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intelligence2.xml" ContentType="application/vnd.ms-office.intelligence2+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6DC9A9F6" w:rsidR="00DE7A47" w:rsidRPr="008972EE" w:rsidRDefault="60DC8DBC" w:rsidP="00F5745F">
      <w:pPr>
        <w:pStyle w:val="Heading1"/>
        <w:rPr>
          <w:rFonts w:cs="Times New Roman"/>
          <w:sz w:val="24"/>
          <w:szCs w:val="24"/>
        </w:rPr>
      </w:pPr>
      <w:r w:rsidRPr="00ED3B7D">
        <w:rPr>
          <w:rFonts w:cs="Times New Roman"/>
          <w:sz w:val="36"/>
          <w:szCs w:val="24"/>
        </w:rPr>
        <w:t>Penerapan Algoritma K-Means Clustering untuk Pola Kualitas Udara di Jakarta</w:t>
      </w:r>
    </w:p>
    <w:p w14:paraId="00000002" w14:textId="77777777" w:rsidR="00DE7A47" w:rsidRPr="008972EE" w:rsidRDefault="00DE7A47" w:rsidP="00F5745F">
      <w:pPr>
        <w:spacing w:after="0" w:line="276" w:lineRule="auto"/>
        <w:ind w:firstLine="0"/>
        <w:jc w:val="center"/>
        <w:rPr>
          <w:rFonts w:ascii="Times New Roman" w:eastAsia="Times New Roman" w:hAnsi="Times New Roman" w:cs="Times New Roman"/>
          <w:sz w:val="24"/>
          <w:szCs w:val="24"/>
        </w:rPr>
      </w:pPr>
    </w:p>
    <w:p w14:paraId="00000003" w14:textId="5F17CD55" w:rsidR="00DE7A47" w:rsidRPr="008972EE" w:rsidRDefault="60DC8DBC" w:rsidP="00F5745F">
      <w:pPr>
        <w:spacing w:after="0" w:line="276" w:lineRule="auto"/>
        <w:ind w:firstLine="0"/>
        <w:jc w:val="center"/>
        <w:rPr>
          <w:rFonts w:ascii="Times New Roman" w:eastAsia="Times New Roman" w:hAnsi="Times New Roman" w:cs="Times New Roman"/>
          <w:b/>
          <w:bCs/>
          <w:sz w:val="24"/>
          <w:szCs w:val="24"/>
          <w:lang w:val="en-US"/>
        </w:rPr>
      </w:pPr>
      <w:r w:rsidRPr="008972EE">
        <w:rPr>
          <w:rFonts w:ascii="Times New Roman" w:eastAsia="Times New Roman" w:hAnsi="Times New Roman" w:cs="Times New Roman"/>
          <w:b/>
          <w:bCs/>
          <w:sz w:val="24"/>
          <w:szCs w:val="24"/>
          <w:lang w:val="en-US"/>
        </w:rPr>
        <w:t>Muhammad Arya Fayyadh Razan</w:t>
      </w:r>
      <w:r w:rsidRPr="008972EE">
        <w:rPr>
          <w:rFonts w:ascii="Times New Roman" w:eastAsia="Times New Roman" w:hAnsi="Times New Roman" w:cs="Times New Roman"/>
          <w:b/>
          <w:bCs/>
          <w:sz w:val="24"/>
          <w:szCs w:val="24"/>
          <w:vertAlign w:val="superscript"/>
          <w:lang w:val="en-US"/>
        </w:rPr>
        <w:t>a</w:t>
      </w:r>
      <w:r w:rsidRPr="008972EE">
        <w:rPr>
          <w:rFonts w:ascii="Times New Roman" w:eastAsia="Times New Roman" w:hAnsi="Times New Roman" w:cs="Times New Roman"/>
          <w:b/>
          <w:bCs/>
          <w:sz w:val="24"/>
          <w:szCs w:val="24"/>
          <w:lang w:val="en-US"/>
        </w:rPr>
        <w:t>, Nur Juzieatul Alifah</w:t>
      </w:r>
      <w:r w:rsidRPr="008972EE">
        <w:rPr>
          <w:rFonts w:ascii="Times New Roman" w:eastAsia="Times New Roman" w:hAnsi="Times New Roman" w:cs="Times New Roman"/>
          <w:b/>
          <w:bCs/>
          <w:sz w:val="24"/>
          <w:szCs w:val="24"/>
          <w:vertAlign w:val="superscript"/>
          <w:lang w:val="en-US"/>
        </w:rPr>
        <w:t>b</w:t>
      </w:r>
      <w:r w:rsidRPr="008972EE">
        <w:rPr>
          <w:rFonts w:ascii="Times New Roman" w:eastAsia="Times New Roman" w:hAnsi="Times New Roman" w:cs="Times New Roman"/>
          <w:b/>
          <w:bCs/>
          <w:sz w:val="24"/>
          <w:szCs w:val="24"/>
          <w:lang w:val="en-US"/>
        </w:rPr>
        <w:t>, Qurrata A’yuni</w:t>
      </w:r>
      <w:r w:rsidRPr="008972EE">
        <w:rPr>
          <w:rFonts w:ascii="Times New Roman" w:eastAsia="Times New Roman" w:hAnsi="Times New Roman" w:cs="Times New Roman"/>
          <w:b/>
          <w:bCs/>
          <w:sz w:val="24"/>
          <w:szCs w:val="24"/>
          <w:vertAlign w:val="superscript"/>
          <w:lang w:val="en-US"/>
        </w:rPr>
        <w:t>c</w:t>
      </w:r>
      <w:r w:rsidRPr="008972EE">
        <w:rPr>
          <w:rFonts w:ascii="Times New Roman" w:eastAsia="Times New Roman" w:hAnsi="Times New Roman" w:cs="Times New Roman"/>
          <w:b/>
          <w:bCs/>
          <w:sz w:val="24"/>
          <w:szCs w:val="24"/>
          <w:lang w:val="en-US"/>
        </w:rPr>
        <w:t xml:space="preserve"> </w:t>
      </w:r>
    </w:p>
    <w:p w14:paraId="00000004" w14:textId="286F7B1E" w:rsidR="00DE7A47" w:rsidRPr="008972EE" w:rsidRDefault="60DC8DBC" w:rsidP="00F5745F">
      <w:pPr>
        <w:spacing w:after="0" w:line="276" w:lineRule="auto"/>
        <w:ind w:firstLine="0"/>
        <w:jc w:val="center"/>
        <w:rPr>
          <w:rFonts w:ascii="Times New Roman" w:eastAsia="Times New Roman" w:hAnsi="Times New Roman" w:cs="Times New Roman"/>
          <w:i/>
          <w:iCs/>
          <w:sz w:val="24"/>
          <w:szCs w:val="24"/>
        </w:rPr>
      </w:pPr>
      <w:r w:rsidRPr="008972EE">
        <w:rPr>
          <w:rFonts w:ascii="Times New Roman" w:eastAsia="Times New Roman" w:hAnsi="Times New Roman" w:cs="Times New Roman"/>
          <w:i/>
          <w:iCs/>
          <w:sz w:val="24"/>
          <w:szCs w:val="24"/>
          <w:vertAlign w:val="superscript"/>
        </w:rPr>
        <w:t xml:space="preserve">a,b,c </w:t>
      </w:r>
      <w:r w:rsidRPr="008972EE">
        <w:rPr>
          <w:rFonts w:ascii="Times New Roman" w:eastAsia="Times New Roman" w:hAnsi="Times New Roman" w:cs="Times New Roman"/>
          <w:i/>
          <w:iCs/>
          <w:sz w:val="24"/>
          <w:szCs w:val="24"/>
        </w:rPr>
        <w:t>Fakultas Teknik, Informatika, Universitas Mulawarman</w:t>
      </w:r>
      <w:r w:rsidR="00DE36AF" w:rsidRPr="008972EE">
        <w:rPr>
          <w:rFonts w:ascii="Times New Roman" w:hAnsi="Times New Roman" w:cs="Times New Roman"/>
          <w:sz w:val="24"/>
          <w:szCs w:val="24"/>
        </w:rPr>
        <w:tab/>
      </w:r>
    </w:p>
    <w:p w14:paraId="00000005" w14:textId="77777777" w:rsidR="00DE7A47" w:rsidRPr="008972EE" w:rsidRDefault="00DE36AF" w:rsidP="00F5745F">
      <w:pPr>
        <w:spacing w:after="0" w:line="276" w:lineRule="auto"/>
        <w:ind w:firstLine="0"/>
        <w:jc w:val="center"/>
        <w:rPr>
          <w:rFonts w:ascii="Times New Roman" w:eastAsia="Times New Roman" w:hAnsi="Times New Roman" w:cs="Times New Roman"/>
          <w:i/>
          <w:sz w:val="24"/>
          <w:szCs w:val="24"/>
        </w:rPr>
      </w:pPr>
      <w:bookmarkStart w:id="0" w:name="_heading=h.gjdgxs" w:colFirst="0" w:colLast="0"/>
      <w:bookmarkEnd w:id="0"/>
      <w:r w:rsidRPr="008972EE">
        <w:rPr>
          <w:rFonts w:ascii="Times New Roman" w:eastAsia="Times New Roman" w:hAnsi="Times New Roman" w:cs="Times New Roman"/>
          <w:i/>
          <w:sz w:val="24"/>
          <w:szCs w:val="24"/>
        </w:rPr>
        <w:t>Corresponding  Author:</w:t>
      </w:r>
    </w:p>
    <w:p w14:paraId="00000006" w14:textId="03DB9BD4" w:rsidR="00DE7A47" w:rsidRPr="008972EE" w:rsidRDefault="0796F527" w:rsidP="00F5745F">
      <w:pPr>
        <w:spacing w:after="0" w:line="276" w:lineRule="auto"/>
        <w:ind w:firstLine="0"/>
        <w:jc w:val="center"/>
        <w:rPr>
          <w:rFonts w:ascii="Times New Roman" w:eastAsia="Times New Roman" w:hAnsi="Times New Roman" w:cs="Times New Roman"/>
          <w:i/>
          <w:iCs/>
          <w:sz w:val="24"/>
          <w:szCs w:val="24"/>
          <w:lang w:val="en-US"/>
        </w:rPr>
      </w:pPr>
      <w:r w:rsidRPr="008972EE">
        <w:rPr>
          <w:rFonts w:ascii="Times New Roman" w:eastAsia="Times New Roman" w:hAnsi="Times New Roman" w:cs="Times New Roman"/>
          <w:i/>
          <w:iCs/>
          <w:sz w:val="24"/>
          <w:szCs w:val="24"/>
          <w:vertAlign w:val="superscript"/>
        </w:rPr>
        <w:t>a</w:t>
      </w:r>
      <w:r w:rsidRPr="008972EE">
        <w:rPr>
          <w:rFonts w:ascii="Times New Roman" w:eastAsia="Times New Roman" w:hAnsi="Times New Roman" w:cs="Times New Roman"/>
          <w:i/>
          <w:iCs/>
          <w:sz w:val="24"/>
          <w:szCs w:val="24"/>
        </w:rPr>
        <w:t>m.aryafayyadhrazan123@</w:t>
      </w:r>
      <w:r w:rsidR="0E4DE745" w:rsidRPr="008972EE">
        <w:rPr>
          <w:rFonts w:ascii="Times New Roman" w:eastAsia="Times New Roman" w:hAnsi="Times New Roman" w:cs="Times New Roman"/>
          <w:i/>
          <w:iCs/>
          <w:sz w:val="24"/>
          <w:szCs w:val="24"/>
        </w:rPr>
        <w:t>gmail.com</w:t>
      </w:r>
    </w:p>
    <w:p w14:paraId="00000007" w14:textId="77777777" w:rsidR="00DE7A47" w:rsidRPr="008972EE" w:rsidRDefault="00DE7A47" w:rsidP="00F5745F">
      <w:pPr>
        <w:pStyle w:val="Heading2"/>
        <w:spacing w:line="276" w:lineRule="auto"/>
        <w:rPr>
          <w:rFonts w:cs="Times New Roman"/>
        </w:rPr>
      </w:pPr>
    </w:p>
    <w:p w14:paraId="61F89F19" w14:textId="3DC15235" w:rsidR="0796F527" w:rsidRPr="008972EE" w:rsidRDefault="0796F527" w:rsidP="00F5745F">
      <w:pPr>
        <w:pStyle w:val="Heading2"/>
        <w:spacing w:line="276" w:lineRule="auto"/>
        <w:rPr>
          <w:rFonts w:cs="Times New Roman"/>
          <w:b w:val="0"/>
          <w:bCs w:val="0"/>
        </w:rPr>
      </w:pPr>
      <w:r w:rsidRPr="008972EE">
        <w:rPr>
          <w:rFonts w:cs="Times New Roman"/>
        </w:rPr>
        <w:t>ABSTRAk</w:t>
      </w:r>
    </w:p>
    <w:p w14:paraId="4D186096" w14:textId="06CAA636" w:rsidR="0796F527" w:rsidRPr="008972EE" w:rsidRDefault="0796F527" w:rsidP="00F5745F">
      <w:pPr>
        <w:pBdr>
          <w:top w:val="nil"/>
          <w:left w:val="nil"/>
          <w:bottom w:val="nil"/>
          <w:right w:val="nil"/>
          <w:between w:val="nil"/>
        </w:pBdr>
        <w:spacing w:after="0" w:line="276" w:lineRule="auto"/>
        <w:ind w:firstLine="0"/>
        <w:jc w:val="both"/>
        <w:rPr>
          <w:rFonts w:ascii="Times New Roman" w:eastAsia="Times New Roman" w:hAnsi="Times New Roman" w:cs="Times New Roman"/>
          <w:sz w:val="24"/>
          <w:szCs w:val="24"/>
        </w:rPr>
      </w:pPr>
      <w:r w:rsidRPr="008972EE">
        <w:rPr>
          <w:rFonts w:ascii="Times New Roman" w:eastAsia="Times New Roman" w:hAnsi="Times New Roman" w:cs="Times New Roman"/>
          <w:sz w:val="24"/>
          <w:szCs w:val="24"/>
        </w:rPr>
        <w:t xml:space="preserve">Pencemaran udara di daerah perkotaan, khususnya di Jakarta, menjadi isu krusial yang mempengaruhi kesehatan masyarakat dan kualitas lingkungan. Penelitian ini bertujuan untuk menganalisis pola kualitas udara di Jakarta dari tahun 2010 hingga 2023 dengan menggunakan metode K-Means </w:t>
      </w:r>
      <w:r w:rsidRPr="008972EE">
        <w:rPr>
          <w:rFonts w:ascii="Times New Roman" w:eastAsia="Times New Roman" w:hAnsi="Times New Roman" w:cs="Times New Roman"/>
          <w:i/>
          <w:sz w:val="24"/>
          <w:szCs w:val="24"/>
        </w:rPr>
        <w:t>Clustering</w:t>
      </w:r>
      <w:r w:rsidRPr="008972EE">
        <w:rPr>
          <w:rFonts w:ascii="Times New Roman" w:eastAsia="Times New Roman" w:hAnsi="Times New Roman" w:cs="Times New Roman"/>
          <w:sz w:val="24"/>
          <w:szCs w:val="24"/>
        </w:rPr>
        <w:t xml:space="preserve"> berdasarkan data Indeks Standar Pencemaran Udara (ISPU). Tahapan pengolahan data berdasarkan metodologi CRISP-DM diterapkan untuk mengolah dan menganalisis data secara sistematis. Adapun beberapa tahapannya mencakup</w:t>
      </w:r>
      <w:r w:rsidRPr="008972EE">
        <w:rPr>
          <w:rFonts w:ascii="Times New Roman" w:eastAsia="Times New Roman" w:hAnsi="Times New Roman" w:cs="Times New Roman"/>
          <w:i/>
          <w:sz w:val="24"/>
          <w:szCs w:val="24"/>
        </w:rPr>
        <w:t xml:space="preserve"> business understanding</w:t>
      </w:r>
      <w:r w:rsidRPr="008972EE">
        <w:rPr>
          <w:rFonts w:ascii="Times New Roman" w:eastAsia="Times New Roman" w:hAnsi="Times New Roman" w:cs="Times New Roman"/>
          <w:sz w:val="24"/>
          <w:szCs w:val="24"/>
        </w:rPr>
        <w:t xml:space="preserve">, </w:t>
      </w:r>
      <w:r w:rsidRPr="008972EE">
        <w:rPr>
          <w:rFonts w:ascii="Times New Roman" w:eastAsia="Times New Roman" w:hAnsi="Times New Roman" w:cs="Times New Roman"/>
          <w:i/>
          <w:sz w:val="24"/>
          <w:szCs w:val="24"/>
        </w:rPr>
        <w:t>data understanding</w:t>
      </w:r>
      <w:r w:rsidRPr="008972EE">
        <w:rPr>
          <w:rFonts w:ascii="Times New Roman" w:eastAsia="Times New Roman" w:hAnsi="Times New Roman" w:cs="Times New Roman"/>
          <w:sz w:val="24"/>
          <w:szCs w:val="24"/>
        </w:rPr>
        <w:t xml:space="preserve">, </w:t>
      </w:r>
      <w:r w:rsidRPr="008972EE">
        <w:rPr>
          <w:rFonts w:ascii="Times New Roman" w:eastAsia="Times New Roman" w:hAnsi="Times New Roman" w:cs="Times New Roman"/>
          <w:i/>
          <w:sz w:val="24"/>
          <w:szCs w:val="24"/>
        </w:rPr>
        <w:t>data preparation</w:t>
      </w:r>
      <w:r w:rsidRPr="008972EE">
        <w:rPr>
          <w:rFonts w:ascii="Times New Roman" w:eastAsia="Times New Roman" w:hAnsi="Times New Roman" w:cs="Times New Roman"/>
          <w:sz w:val="24"/>
          <w:szCs w:val="24"/>
        </w:rPr>
        <w:t xml:space="preserve">, </w:t>
      </w:r>
      <w:r w:rsidRPr="008972EE">
        <w:rPr>
          <w:rFonts w:ascii="Times New Roman" w:eastAsia="Times New Roman" w:hAnsi="Times New Roman" w:cs="Times New Roman"/>
          <w:i/>
          <w:sz w:val="24"/>
          <w:szCs w:val="24"/>
        </w:rPr>
        <w:t>modeling</w:t>
      </w:r>
      <w:r w:rsidRPr="008972EE">
        <w:rPr>
          <w:rFonts w:ascii="Times New Roman" w:eastAsia="Times New Roman" w:hAnsi="Times New Roman" w:cs="Times New Roman"/>
          <w:sz w:val="24"/>
          <w:szCs w:val="24"/>
        </w:rPr>
        <w:t xml:space="preserve">, dan </w:t>
      </w:r>
      <w:r w:rsidR="603ECE0D" w:rsidRPr="008972EE">
        <w:rPr>
          <w:rFonts w:ascii="Times New Roman" w:eastAsia="Times New Roman" w:hAnsi="Times New Roman" w:cs="Times New Roman"/>
          <w:i/>
          <w:iCs/>
          <w:sz w:val="24"/>
          <w:szCs w:val="24"/>
        </w:rPr>
        <w:t>evaluation</w:t>
      </w:r>
      <w:r w:rsidR="603ECE0D" w:rsidRPr="008972EE">
        <w:rPr>
          <w:rFonts w:ascii="Times New Roman" w:eastAsia="Times New Roman" w:hAnsi="Times New Roman" w:cs="Times New Roman"/>
          <w:sz w:val="24"/>
          <w:szCs w:val="24"/>
        </w:rPr>
        <w:t>.</w:t>
      </w:r>
      <w:r w:rsidRPr="008972EE">
        <w:rPr>
          <w:rFonts w:ascii="Times New Roman" w:eastAsia="Times New Roman" w:hAnsi="Times New Roman" w:cs="Times New Roman"/>
          <w:sz w:val="24"/>
          <w:szCs w:val="24"/>
        </w:rPr>
        <w:t xml:space="preserve"> Hasil penelitian menunjukkan bahwa data terbagi menjadi tiga cluster: cluster sehat, sedang, dan tidak sehat. Cluster 0, yang mencakup stasiun DKI1 dan DKI2, menunjukkan kualitas udara yang lebih baik, sedangkan cluster 1, yang terdiri dari stasiun DKI3, DKI4, dan DKI5, menunjukkan tingkat polusi yang lebih tinggi. Temuan ini memberikan wawasan penting bagi pengambil kebijakan dalam merumuskan strategi pengendalian polusi udara yang lebih efektif. Dengan demikian, hasil penelitian ini tidak hanya berkontribusi pada pemahaman kualitas udara di Jakarta, tetapi juga menekankan perlunya tindakan mitigasi yang berbasis data untuk meningkatkan kesehatan masyarakat dan lingkungan.</w:t>
      </w:r>
    </w:p>
    <w:p w14:paraId="3960CD20" w14:textId="668CF5FC" w:rsidR="0796F527" w:rsidRPr="008972EE" w:rsidRDefault="0796F527" w:rsidP="00F5745F">
      <w:pPr>
        <w:pStyle w:val="Heading3"/>
        <w:spacing w:before="0" w:after="0" w:line="276" w:lineRule="auto"/>
        <w:rPr>
          <w:rFonts w:cs="Times New Roman"/>
          <w:lang w:val="en-US"/>
        </w:rPr>
      </w:pPr>
      <w:r w:rsidRPr="008972EE">
        <w:rPr>
          <w:rFonts w:cs="Times New Roman"/>
          <w:b/>
          <w:bCs/>
          <w:lang w:val="en-US"/>
        </w:rPr>
        <w:t>Keywords:</w:t>
      </w:r>
      <w:r w:rsidRPr="008972EE">
        <w:rPr>
          <w:rFonts w:cs="Times New Roman"/>
        </w:rPr>
        <w:tab/>
      </w:r>
      <w:r w:rsidRPr="008972EE">
        <w:rPr>
          <w:rFonts w:cs="Times New Roman"/>
          <w:lang w:val="en-US"/>
        </w:rPr>
        <w:t xml:space="preserve"> Algoritma, AQI, </w:t>
      </w:r>
      <w:r w:rsidR="5090856A" w:rsidRPr="008972EE">
        <w:rPr>
          <w:rFonts w:cs="Times New Roman"/>
          <w:i/>
          <w:lang w:val="en-US"/>
        </w:rPr>
        <w:t>Clustering</w:t>
      </w:r>
      <w:r w:rsidR="00A5374A" w:rsidRPr="008972EE">
        <w:rPr>
          <w:rFonts w:cs="Times New Roman"/>
          <w:lang w:val="en-US"/>
        </w:rPr>
        <w:t>,</w:t>
      </w:r>
      <w:r w:rsidRPr="008972EE">
        <w:rPr>
          <w:rFonts w:cs="Times New Roman"/>
          <w:lang w:val="en-US"/>
        </w:rPr>
        <w:t xml:space="preserve"> K-Means, </w:t>
      </w:r>
      <w:r w:rsidR="0479EEAE" w:rsidRPr="008972EE">
        <w:rPr>
          <w:rFonts w:cs="Times New Roman"/>
          <w:lang w:val="en-US"/>
        </w:rPr>
        <w:t>Kualitas Udara</w:t>
      </w:r>
    </w:p>
    <w:p w14:paraId="612012CA" w14:textId="55CF4DC9" w:rsidR="0796F527" w:rsidRPr="008972EE" w:rsidRDefault="0796F527" w:rsidP="00F5745F">
      <w:pPr>
        <w:pBdr>
          <w:top w:val="nil"/>
          <w:left w:val="nil"/>
          <w:bottom w:val="nil"/>
          <w:right w:val="nil"/>
          <w:between w:val="nil"/>
        </w:pBdr>
        <w:spacing w:after="0" w:line="276" w:lineRule="auto"/>
        <w:ind w:firstLine="0"/>
        <w:jc w:val="both"/>
        <w:rPr>
          <w:rFonts w:ascii="Times New Roman" w:eastAsia="Times New Roman" w:hAnsi="Times New Roman" w:cs="Times New Roman"/>
          <w:sz w:val="24"/>
          <w:szCs w:val="24"/>
        </w:rPr>
      </w:pPr>
    </w:p>
    <w:p w14:paraId="4D3DA3A4" w14:textId="7B233412" w:rsidR="0796F527" w:rsidRPr="008972EE" w:rsidRDefault="0796F527" w:rsidP="00F5745F">
      <w:pPr>
        <w:pStyle w:val="Heading2"/>
        <w:spacing w:line="276" w:lineRule="auto"/>
        <w:rPr>
          <w:rFonts w:cs="Times New Roman"/>
          <w:b w:val="0"/>
          <w:bCs w:val="0"/>
        </w:rPr>
      </w:pPr>
      <w:r w:rsidRPr="008972EE">
        <w:rPr>
          <w:rFonts w:cs="Times New Roman"/>
        </w:rPr>
        <w:t>ABSTRACT</w:t>
      </w:r>
    </w:p>
    <w:p w14:paraId="026A3C9D" w14:textId="098BCBDA" w:rsidR="1854F280" w:rsidRPr="008972EE" w:rsidRDefault="1854F280" w:rsidP="00F5745F">
      <w:pPr>
        <w:pBdr>
          <w:top w:val="nil"/>
          <w:left w:val="nil"/>
          <w:bottom w:val="nil"/>
          <w:right w:val="nil"/>
          <w:between w:val="nil"/>
        </w:pBdr>
        <w:spacing w:after="0" w:line="276" w:lineRule="auto"/>
        <w:ind w:firstLine="0"/>
        <w:jc w:val="both"/>
        <w:rPr>
          <w:rFonts w:ascii="Times New Roman" w:hAnsi="Times New Roman" w:cs="Times New Roman"/>
          <w:sz w:val="24"/>
          <w:szCs w:val="24"/>
        </w:rPr>
      </w:pPr>
      <w:r w:rsidRPr="008972EE">
        <w:rPr>
          <w:rFonts w:ascii="Times New Roman" w:eastAsia="Times New Roman" w:hAnsi="Times New Roman" w:cs="Times New Roman"/>
          <w:sz w:val="24"/>
          <w:szCs w:val="24"/>
          <w:lang w:val="en-US"/>
        </w:rPr>
        <w:t>Air pollution in urban areas, especially in Jakarta, is a crucial issue that affects public health and environmental quality. This study aims to analyze air quality patterns in Jakarta from 2010 to 2023 using the K-Means Clustering method based on Air Pollution Standard Index (ISPU) data. Data processing stages based on the CRISP-DM methodology are applied to process and analyze data systematically. The stages include business understanding, data understanding, data preparation, modeling, and evaluation. The results showed that the data were divided into three clusters: healthy, moderate, and unhealthy clusters. Cluster 0, which includes stations DKI1 and DKI2, shows better air quality, while cluster 1, which consists of stations DKI3, DKI4, and DKI5, shows higher pollution levels. These findings provide important insights for policy makers in formulating more effective air pollution control strategies. Thus, the results of this study not only contribute to the understanding of air quality in Jakarta, but also emphasize the need for data-driven mitigation actions to improve public health and the environment.</w:t>
      </w:r>
    </w:p>
    <w:p w14:paraId="024AC5C9" w14:textId="26EB6102" w:rsidR="00DE7A47" w:rsidRPr="008972EE" w:rsidRDefault="60DC8DBC" w:rsidP="00F5745F">
      <w:pPr>
        <w:pStyle w:val="Heading3"/>
        <w:spacing w:before="0" w:after="0" w:line="276" w:lineRule="auto"/>
        <w:rPr>
          <w:rFonts w:cs="Times New Roman"/>
        </w:rPr>
      </w:pPr>
      <w:r w:rsidRPr="008972EE">
        <w:rPr>
          <w:rFonts w:cs="Times New Roman"/>
          <w:b/>
          <w:bCs/>
          <w:lang w:val="en-US"/>
        </w:rPr>
        <w:t>Keywords:</w:t>
      </w:r>
      <w:r w:rsidR="00DE36AF" w:rsidRPr="008972EE">
        <w:rPr>
          <w:rFonts w:cs="Times New Roman"/>
        </w:rPr>
        <w:tab/>
      </w:r>
      <w:r w:rsidRPr="008972EE">
        <w:rPr>
          <w:rFonts w:cs="Times New Roman"/>
          <w:lang w:val="en-US"/>
        </w:rPr>
        <w:t xml:space="preserve"> </w:t>
      </w:r>
      <w:r w:rsidR="6AF1AE75" w:rsidRPr="008972EE">
        <w:rPr>
          <w:rFonts w:cs="Times New Roman"/>
          <w:i/>
          <w:lang w:val="en-US"/>
        </w:rPr>
        <w:t>Air</w:t>
      </w:r>
      <w:r w:rsidR="33EC6B1D" w:rsidRPr="008972EE">
        <w:rPr>
          <w:rFonts w:cs="Times New Roman"/>
          <w:i/>
          <w:lang w:val="en-US"/>
        </w:rPr>
        <w:t xml:space="preserve"> quality</w:t>
      </w:r>
      <w:r w:rsidR="33EC6B1D" w:rsidRPr="008972EE">
        <w:rPr>
          <w:rFonts w:cs="Times New Roman"/>
          <w:lang w:val="en-US"/>
        </w:rPr>
        <w:t>,</w:t>
      </w:r>
      <w:r w:rsidR="6AF1AE75" w:rsidRPr="008972EE">
        <w:rPr>
          <w:rFonts w:cs="Times New Roman"/>
          <w:lang w:val="en-US"/>
        </w:rPr>
        <w:t xml:space="preserve"> </w:t>
      </w:r>
      <w:r w:rsidRPr="008972EE">
        <w:rPr>
          <w:rFonts w:cs="Times New Roman"/>
          <w:lang w:val="en-US"/>
        </w:rPr>
        <w:t>Algorithm</w:t>
      </w:r>
      <w:r w:rsidR="109A51C6" w:rsidRPr="008972EE">
        <w:rPr>
          <w:rFonts w:cs="Times New Roman"/>
          <w:lang w:val="en-US"/>
        </w:rPr>
        <w:t xml:space="preserve">, </w:t>
      </w:r>
      <w:r w:rsidRPr="008972EE">
        <w:rPr>
          <w:rFonts w:cs="Times New Roman"/>
          <w:lang w:val="en-US"/>
        </w:rPr>
        <w:t xml:space="preserve">AQI, </w:t>
      </w:r>
      <w:r w:rsidR="584066AB" w:rsidRPr="008972EE">
        <w:rPr>
          <w:rFonts w:cs="Times New Roman"/>
          <w:i/>
          <w:lang w:val="en-US"/>
        </w:rPr>
        <w:t>Clustering</w:t>
      </w:r>
      <w:r w:rsidR="3016C7F4" w:rsidRPr="008972EE">
        <w:rPr>
          <w:rFonts w:cs="Times New Roman"/>
          <w:lang w:val="en-US"/>
        </w:rPr>
        <w:t>,</w:t>
      </w:r>
      <w:r w:rsidRPr="008972EE">
        <w:rPr>
          <w:rFonts w:cs="Times New Roman"/>
          <w:lang w:val="en-US"/>
        </w:rPr>
        <w:t xml:space="preserve"> K-Means</w:t>
      </w:r>
      <w:r w:rsidR="6D88CD8A" w:rsidRPr="008972EE">
        <w:rPr>
          <w:rFonts w:cs="Times New Roman"/>
          <w:lang w:val="en-US"/>
        </w:rPr>
        <w:t>.</w:t>
      </w:r>
    </w:p>
    <w:p w14:paraId="6F4B217E" w14:textId="6F381AA4" w:rsidR="1D2F9AC6" w:rsidRPr="008972EE" w:rsidRDefault="1D2F9AC6" w:rsidP="00F5745F">
      <w:pPr>
        <w:pStyle w:val="Heading2"/>
        <w:spacing w:line="276" w:lineRule="auto"/>
        <w:rPr>
          <w:rFonts w:cs="Times New Roman"/>
        </w:rPr>
      </w:pPr>
    </w:p>
    <w:p w14:paraId="0000000D" w14:textId="333A3C59" w:rsidR="00DE7A47" w:rsidRPr="008972EE" w:rsidRDefault="60DC8DBC" w:rsidP="00F5745F">
      <w:pPr>
        <w:pStyle w:val="Heading2"/>
        <w:spacing w:line="276" w:lineRule="auto"/>
        <w:rPr>
          <w:rFonts w:cs="Times New Roman"/>
        </w:rPr>
      </w:pPr>
      <w:r w:rsidRPr="008972EE">
        <w:rPr>
          <w:rFonts w:cs="Times New Roman"/>
        </w:rPr>
        <w:t>PENDAhuluan</w:t>
      </w:r>
    </w:p>
    <w:p w14:paraId="4963A308" w14:textId="2CB6775A" w:rsidR="00DE7A47" w:rsidRPr="008972EE" w:rsidRDefault="60DC8DBC" w:rsidP="00F5745F">
      <w:pPr>
        <w:pStyle w:val="Heading4"/>
        <w:spacing w:before="0" w:after="0" w:line="276" w:lineRule="auto"/>
        <w:rPr>
          <w:rFonts w:cs="Times New Roman"/>
        </w:rPr>
      </w:pPr>
      <w:r w:rsidRPr="008972EE">
        <w:rPr>
          <w:rFonts w:cs="Times New Roman"/>
        </w:rPr>
        <w:t>Lingkungan merupakan kesatuan ruang yang memuat seluruh daya, benda, keadaan, serta makhluk hidup, termasuk manusia dan perilakunya, yang mempengaruhi kelangsungan hidup dan alam. Udara bersih menjadi faktor utama dalam menentukan kualitas lingkungan (Adinda et al., 2021). Namun, pesatnya pertumbuhan kota dan aktivitas manusia, seperti penggunaan energi di industri, pembangkit listrik, dan transportasi, menyebabkan pembakaran bahan bakar yang mencemari udara (Mahendrasyah et al., 2024).</w:t>
      </w:r>
    </w:p>
    <w:p w14:paraId="31BA7BCD" w14:textId="0E41A7E7" w:rsidR="00DE7A47" w:rsidRPr="008972EE" w:rsidRDefault="60DC8DBC" w:rsidP="00F5745F">
      <w:pPr>
        <w:pStyle w:val="Heading4"/>
        <w:spacing w:before="0" w:after="0" w:line="276" w:lineRule="auto"/>
        <w:rPr>
          <w:rFonts w:cs="Times New Roman"/>
        </w:rPr>
      </w:pPr>
      <w:r w:rsidRPr="008972EE">
        <w:rPr>
          <w:rFonts w:cs="Times New Roman"/>
        </w:rPr>
        <w:t>Pencemaran udara disebabkan oleh akumulasi polutan dari aktivitas industri, kendaraan, dan sumber emisi lainnya (Adityo et al., 2023). Polutan utama meliputi karbon monoksida (CO), sulfur dioksida (SO₂), nitrogen dioksida (NO₂), ozon permukaan (O₃), serta partikel debu seperti PM₁₀ dan PM₂.₅ (Pertiwi et al., 2024). Konsentrasi polutan yang tinggi berdampak buruk pada kesehatan manusia dan lingkungan. Jakarta merupakan salah satu kota yang sering mengalami kualitas udara tidak sehat berdasarkan data IQAir (2025)</w:t>
      </w:r>
      <w:r w:rsidR="35526E22" w:rsidRPr="008972EE">
        <w:rPr>
          <w:rFonts w:cs="Times New Roman"/>
        </w:rPr>
        <w:t xml:space="preserve"> karena merupakan salah satu kota dengan aktivitas urbanisasi tertinggi di Indonesia, serta tingkat kepadatan penduduk dan kendaraan yang sangat besar. Kondisi ini menjadikan Jakarta rentan terhadap pencemaran udara yang kompleks dan bervariasi antar wilayah. Oleh karena itu, dilakukan analisis </w:t>
      </w:r>
      <w:r w:rsidR="35526E22" w:rsidRPr="008972EE">
        <w:rPr>
          <w:rFonts w:cs="Times New Roman"/>
          <w:i/>
        </w:rPr>
        <w:t>clustering</w:t>
      </w:r>
      <w:r w:rsidR="35526E22" w:rsidRPr="008972EE">
        <w:rPr>
          <w:rFonts w:cs="Times New Roman"/>
        </w:rPr>
        <w:t xml:space="preserve"> untuk mengetahui pola penyebaran polusi udara di berbagai stasiun pemantauan, guna memberikan gambaran yang lebih jelas terhadap tingkat keparahan dan karakteristik polusi di masing-masing area.</w:t>
      </w:r>
      <w:r w:rsidR="066A05C3" w:rsidRPr="008972EE">
        <w:rPr>
          <w:rFonts w:cs="Times New Roman"/>
        </w:rPr>
        <w:t xml:space="preserve"> Pengelompokan ini penting sebagai dasar dalam perencanaan kebijakan lingkungan yang lebih terarah, seperti penentuan lokasi prioritas untuk pengendalian emisi, perbaikan tata ruang, atau kampanye kesadaran masyarakat.</w:t>
      </w:r>
    </w:p>
    <w:p w14:paraId="0000000F" w14:textId="7DEDA2BF" w:rsidR="00DE7A47" w:rsidRPr="008972EE" w:rsidRDefault="000714B0" w:rsidP="00F5745F">
      <w:pPr>
        <w:pStyle w:val="Heading2"/>
        <w:spacing w:line="276" w:lineRule="auto"/>
        <w:rPr>
          <w:rFonts w:cs="Times New Roman"/>
          <w:b w:val="0"/>
          <w:caps w:val="0"/>
          <w:lang w:eastAsia="ja-JP"/>
        </w:rPr>
      </w:pPr>
      <w:r w:rsidRPr="008972EE">
        <w:rPr>
          <w:rFonts w:cs="Times New Roman"/>
          <w:b w:val="0"/>
          <w:caps w:val="0"/>
          <w:lang w:eastAsia="ja-JP"/>
        </w:rPr>
        <w:t xml:space="preserve">Untuk memahami pola pencemaran udara secara lebih sistematis dapat menggunakan teknik data mining </w:t>
      </w:r>
      <w:r w:rsidRPr="008972EE">
        <w:rPr>
          <w:rFonts w:cs="Times New Roman"/>
          <w:b w:val="0"/>
          <w:i/>
          <w:caps w:val="0"/>
          <w:lang w:eastAsia="ja-JP"/>
        </w:rPr>
        <w:t>clustering</w:t>
      </w:r>
      <w:r w:rsidRPr="008972EE">
        <w:rPr>
          <w:rFonts w:cs="Times New Roman"/>
          <w:b w:val="0"/>
          <w:caps w:val="0"/>
          <w:lang w:eastAsia="ja-JP"/>
        </w:rPr>
        <w:t xml:space="preserve">. Salah satu metode </w:t>
      </w:r>
      <w:r w:rsidRPr="008972EE">
        <w:rPr>
          <w:rFonts w:cs="Times New Roman"/>
          <w:b w:val="0"/>
          <w:i/>
          <w:caps w:val="0"/>
          <w:lang w:eastAsia="ja-JP"/>
        </w:rPr>
        <w:t>clustering</w:t>
      </w:r>
      <w:r w:rsidRPr="008972EE">
        <w:rPr>
          <w:rFonts w:cs="Times New Roman"/>
          <w:b w:val="0"/>
          <w:caps w:val="0"/>
          <w:lang w:eastAsia="ja-JP"/>
        </w:rPr>
        <w:t xml:space="preserve"> yang efektif yaitu K-Means </w:t>
      </w:r>
      <w:r w:rsidRPr="008972EE">
        <w:rPr>
          <w:rFonts w:cs="Times New Roman"/>
          <w:b w:val="0"/>
          <w:i/>
          <w:caps w:val="0"/>
          <w:lang w:eastAsia="ja-JP"/>
        </w:rPr>
        <w:t>Clustering</w:t>
      </w:r>
      <w:r w:rsidRPr="008972EE">
        <w:rPr>
          <w:rFonts w:cs="Times New Roman"/>
          <w:b w:val="0"/>
          <w:caps w:val="0"/>
          <w:lang w:eastAsia="ja-JP"/>
        </w:rPr>
        <w:t xml:space="preserve">. Metode ini mengelompokkan wilayah berdasarkan karakteristik polusi tahunan berdasarkan ISPU (Salsabila et al., 2024). </w:t>
      </w:r>
      <w:r w:rsidR="26294FE9" w:rsidRPr="008972EE">
        <w:rPr>
          <w:rFonts w:cs="Times New Roman"/>
          <w:b w:val="0"/>
          <w:bCs w:val="0"/>
          <w:caps w:val="0"/>
          <w:lang w:eastAsia="ja-JP"/>
        </w:rPr>
        <w:t xml:space="preserve">Berdasarkan </w:t>
      </w:r>
      <w:r w:rsidR="00020115" w:rsidRPr="008972EE">
        <w:rPr>
          <w:rFonts w:cs="Times New Roman"/>
          <w:b w:val="0"/>
          <w:bCs w:val="0"/>
          <w:caps w:val="0"/>
          <w:lang w:eastAsia="ja-JP"/>
        </w:rPr>
        <w:t>j</w:t>
      </w:r>
      <w:r w:rsidR="26294FE9" w:rsidRPr="008972EE">
        <w:rPr>
          <w:rFonts w:cs="Times New Roman"/>
          <w:b w:val="0"/>
          <w:bCs w:val="0"/>
          <w:caps w:val="0"/>
          <w:lang w:eastAsia="ja-JP"/>
        </w:rPr>
        <w:t>urnal Penerapan Algoritma K-Means untuk Klasterisasi Indeks Standar Pencemaran Udara (</w:t>
      </w:r>
      <w:r w:rsidR="0098425E" w:rsidRPr="008972EE">
        <w:rPr>
          <w:rFonts w:cs="Times New Roman"/>
          <w:b w:val="0"/>
          <w:bCs w:val="0"/>
          <w:caps w:val="0"/>
          <w:lang w:eastAsia="ja-JP"/>
        </w:rPr>
        <w:t>Mahendrasyah et al., 2024</w:t>
      </w:r>
      <w:r w:rsidR="05CEDAD2" w:rsidRPr="008972EE">
        <w:rPr>
          <w:rFonts w:cs="Times New Roman"/>
          <w:b w:val="0"/>
          <w:bCs w:val="0"/>
          <w:caps w:val="0"/>
          <w:lang w:eastAsia="ja-JP"/>
        </w:rPr>
        <w:t xml:space="preserve">) </w:t>
      </w:r>
      <w:r w:rsidR="553F4930" w:rsidRPr="008972EE">
        <w:rPr>
          <w:rFonts w:cs="Times New Roman"/>
          <w:b w:val="0"/>
          <w:bCs w:val="0"/>
          <w:caps w:val="0"/>
          <w:lang w:eastAsia="ja-JP"/>
        </w:rPr>
        <w:t>dan</w:t>
      </w:r>
      <w:r w:rsidR="703A4F05" w:rsidRPr="008972EE">
        <w:rPr>
          <w:rFonts w:cs="Times New Roman"/>
          <w:b w:val="0"/>
          <w:bCs w:val="0"/>
          <w:caps w:val="0"/>
          <w:lang w:eastAsia="ja-JP"/>
        </w:rPr>
        <w:t xml:space="preserve"> Implementasi K-Means </w:t>
      </w:r>
      <w:r w:rsidR="12DE2C06" w:rsidRPr="008972EE">
        <w:rPr>
          <w:rFonts w:cs="Times New Roman"/>
          <w:b w:val="0"/>
          <w:bCs w:val="0"/>
          <w:caps w:val="0"/>
          <w:lang w:eastAsia="ja-JP"/>
        </w:rPr>
        <w:t>Clustering untuk</w:t>
      </w:r>
      <w:r w:rsidR="703A4F05" w:rsidRPr="008972EE">
        <w:rPr>
          <w:rFonts w:cs="Times New Roman"/>
          <w:b w:val="0"/>
          <w:bCs w:val="0"/>
          <w:caps w:val="0"/>
          <w:lang w:eastAsia="ja-JP"/>
        </w:rPr>
        <w:t xml:space="preserve"> Pengelompokkan Daerah Rawan Bencana Kebakaran Menggunakan Model CRISP-DM</w:t>
      </w:r>
      <w:r w:rsidR="12DE2C06" w:rsidRPr="008972EE">
        <w:rPr>
          <w:rFonts w:cs="Times New Roman"/>
          <w:b w:val="0"/>
          <w:bCs w:val="0"/>
          <w:caps w:val="0"/>
          <w:lang w:eastAsia="ja-JP"/>
        </w:rPr>
        <w:t xml:space="preserve"> </w:t>
      </w:r>
      <w:r w:rsidR="3EE3964D" w:rsidRPr="008972EE">
        <w:rPr>
          <w:rFonts w:cs="Times New Roman"/>
          <w:b w:val="0"/>
          <w:bCs w:val="0"/>
          <w:caps w:val="0"/>
          <w:lang w:eastAsia="ja-JP"/>
        </w:rPr>
        <w:t>(Dhewayani</w:t>
      </w:r>
      <w:r w:rsidR="759347D1" w:rsidRPr="008972EE">
        <w:rPr>
          <w:rFonts w:cs="Times New Roman"/>
          <w:b w:val="0"/>
          <w:bCs w:val="0"/>
          <w:caps w:val="0"/>
          <w:lang w:eastAsia="ja-JP"/>
        </w:rPr>
        <w:t xml:space="preserve"> et al</w:t>
      </w:r>
      <w:r w:rsidR="695CE4FF" w:rsidRPr="008972EE">
        <w:rPr>
          <w:rFonts w:cs="Times New Roman"/>
          <w:b w:val="0"/>
          <w:bCs w:val="0"/>
          <w:caps w:val="0"/>
          <w:lang w:eastAsia="ja-JP"/>
        </w:rPr>
        <w:t>, 2022),</w:t>
      </w:r>
      <w:r w:rsidR="26294FE9" w:rsidRPr="008972EE">
        <w:rPr>
          <w:rFonts w:cs="Times New Roman"/>
          <w:b w:val="0"/>
          <w:bCs w:val="0"/>
          <w:caps w:val="0"/>
          <w:lang w:eastAsia="ja-JP"/>
        </w:rPr>
        <w:t xml:space="preserve"> metode </w:t>
      </w:r>
      <w:r w:rsidR="26294FE9" w:rsidRPr="008972EE">
        <w:rPr>
          <w:rFonts w:cs="Times New Roman"/>
          <w:b w:val="0"/>
          <w:bCs w:val="0"/>
          <w:i/>
          <w:caps w:val="0"/>
          <w:lang w:eastAsia="ja-JP"/>
        </w:rPr>
        <w:t>elbow</w:t>
      </w:r>
      <w:r w:rsidR="26294FE9" w:rsidRPr="008972EE">
        <w:rPr>
          <w:rFonts w:cs="Times New Roman"/>
          <w:b w:val="0"/>
          <w:bCs w:val="0"/>
          <w:caps w:val="0"/>
          <w:lang w:eastAsia="ja-JP"/>
        </w:rPr>
        <w:t xml:space="preserve"> digunakan dalam penelitian karena memiliki kemampuan untuk menentukan jumlah cluster optimal secara objektif melalui identifikasi titik di mana penambahan cluster tidak lagi memberikan pengurangan signifikan pada nilai inertia, sehingga menghindari over-clustering yang dapat mengaburkan pola pencemaran yang sebenarnya. </w:t>
      </w:r>
      <w:r w:rsidRPr="008972EE">
        <w:rPr>
          <w:rFonts w:cs="Times New Roman"/>
          <w:b w:val="0"/>
          <w:caps w:val="0"/>
          <w:lang w:eastAsia="ja-JP"/>
        </w:rPr>
        <w:t xml:space="preserve">Diharapkan hasil </w:t>
      </w:r>
      <w:r w:rsidR="000140F4" w:rsidRPr="008972EE">
        <w:rPr>
          <w:rFonts w:cs="Times New Roman"/>
        </w:rPr>
        <w:tab/>
      </w:r>
      <w:r w:rsidRPr="008972EE">
        <w:rPr>
          <w:rFonts w:cs="Times New Roman"/>
          <w:b w:val="0"/>
          <w:caps w:val="0"/>
          <w:lang w:eastAsia="ja-JP"/>
        </w:rPr>
        <w:t>analisis dapat membantu pemerintah dalam merancang kebijakan pengelolaan kualitas udara berbasis data dan merumuskan solusi untuk mengurangi dampak pencemaran (Salsabila et al., 2024).</w:t>
      </w:r>
    </w:p>
    <w:p w14:paraId="776FD86D" w14:textId="77777777" w:rsidR="000714B0" w:rsidRPr="008972EE" w:rsidRDefault="000714B0" w:rsidP="00F5745F">
      <w:pPr>
        <w:pStyle w:val="Heading2"/>
        <w:spacing w:line="276" w:lineRule="auto"/>
        <w:rPr>
          <w:rFonts w:cs="Times New Roman"/>
        </w:rPr>
      </w:pPr>
    </w:p>
    <w:p w14:paraId="00000010" w14:textId="4F4A7B7A" w:rsidR="00DE7A47" w:rsidRPr="008972EE" w:rsidRDefault="00DE36AF" w:rsidP="00F5745F">
      <w:pPr>
        <w:pStyle w:val="Heading2"/>
        <w:spacing w:line="276" w:lineRule="auto"/>
        <w:rPr>
          <w:rFonts w:cs="Times New Roman"/>
        </w:rPr>
      </w:pPr>
      <w:r w:rsidRPr="008972EE">
        <w:rPr>
          <w:rFonts w:cs="Times New Roman"/>
        </w:rPr>
        <w:t>LITERATUR REVIEW</w:t>
      </w:r>
    </w:p>
    <w:p w14:paraId="0778BC1D" w14:textId="607DB573" w:rsidR="38BE9771" w:rsidRPr="008972EE" w:rsidRDefault="4D0A89C0" w:rsidP="00F5745F">
      <w:pPr>
        <w:pStyle w:val="ListParagraph"/>
        <w:numPr>
          <w:ilvl w:val="0"/>
          <w:numId w:val="19"/>
        </w:numPr>
        <w:spacing w:after="0" w:line="276" w:lineRule="auto"/>
        <w:ind w:left="284" w:hanging="284"/>
        <w:rPr>
          <w:rFonts w:ascii="Times New Roman" w:eastAsia="Times New Roman" w:hAnsi="Times New Roman" w:cs="Times New Roman"/>
          <w:i/>
          <w:sz w:val="24"/>
          <w:szCs w:val="24"/>
        </w:rPr>
      </w:pPr>
      <w:r w:rsidRPr="008972EE">
        <w:rPr>
          <w:rFonts w:ascii="Times New Roman" w:eastAsia="Times New Roman" w:hAnsi="Times New Roman" w:cs="Times New Roman"/>
          <w:i/>
          <w:sz w:val="24"/>
          <w:szCs w:val="24"/>
        </w:rPr>
        <w:t>Data</w:t>
      </w:r>
      <w:r w:rsidR="454E93F6" w:rsidRPr="008972EE">
        <w:rPr>
          <w:rFonts w:ascii="Times New Roman" w:eastAsia="Times New Roman" w:hAnsi="Times New Roman" w:cs="Times New Roman"/>
          <w:i/>
          <w:sz w:val="24"/>
          <w:szCs w:val="24"/>
        </w:rPr>
        <w:t xml:space="preserve"> Mining</w:t>
      </w:r>
    </w:p>
    <w:p w14:paraId="74794B68" w14:textId="69FD2A21" w:rsidR="275EC738" w:rsidRPr="008972EE" w:rsidRDefault="275EC738" w:rsidP="00F5745F">
      <w:pPr>
        <w:spacing w:after="0" w:line="276" w:lineRule="auto"/>
        <w:ind w:left="284" w:firstLine="0"/>
        <w:jc w:val="both"/>
        <w:rPr>
          <w:rFonts w:ascii="Times New Roman" w:eastAsia="Times New Roman" w:hAnsi="Times New Roman" w:cs="Times New Roman"/>
          <w:sz w:val="24"/>
          <w:szCs w:val="24"/>
        </w:rPr>
      </w:pPr>
      <w:r w:rsidRPr="008972EE">
        <w:rPr>
          <w:rFonts w:ascii="Times New Roman" w:eastAsia="Times New Roman" w:hAnsi="Times New Roman" w:cs="Times New Roman"/>
          <w:i/>
          <w:sz w:val="24"/>
          <w:szCs w:val="24"/>
        </w:rPr>
        <w:t>Data mining</w:t>
      </w:r>
      <w:r w:rsidRPr="008972EE">
        <w:rPr>
          <w:rFonts w:ascii="Times New Roman" w:eastAsia="Times New Roman" w:hAnsi="Times New Roman" w:cs="Times New Roman"/>
          <w:sz w:val="24"/>
          <w:szCs w:val="24"/>
        </w:rPr>
        <w:t xml:space="preserve"> adalah proses menganalisis data untuk menemukan pola dan hubungan yang tersembunyi dalam dataset besar. Teknik ini menggabungkan penggunaan metode statistik, kecerdasan buatan, dan pembelajaran mesin untuk mengambil informasi yang tidak dapat ditemukan secara manual, menurut </w:t>
      </w:r>
      <w:r w:rsidR="44975D64" w:rsidRPr="008972EE">
        <w:rPr>
          <w:rFonts w:ascii="Times New Roman" w:eastAsia="Times New Roman" w:hAnsi="Times New Roman" w:cs="Times New Roman"/>
          <w:sz w:val="24"/>
          <w:szCs w:val="24"/>
        </w:rPr>
        <w:t>(</w:t>
      </w:r>
      <w:r w:rsidRPr="008972EE">
        <w:rPr>
          <w:rFonts w:ascii="Times New Roman" w:eastAsia="Times New Roman" w:hAnsi="Times New Roman" w:cs="Times New Roman"/>
          <w:sz w:val="24"/>
          <w:szCs w:val="24"/>
        </w:rPr>
        <w:t>Kusrini &amp; Luthfi</w:t>
      </w:r>
      <w:r w:rsidR="44975D64" w:rsidRPr="008972EE">
        <w:rPr>
          <w:rFonts w:ascii="Times New Roman" w:eastAsia="Times New Roman" w:hAnsi="Times New Roman" w:cs="Times New Roman"/>
          <w:sz w:val="24"/>
          <w:szCs w:val="24"/>
        </w:rPr>
        <w:t xml:space="preserve">., </w:t>
      </w:r>
      <w:r w:rsidRPr="008972EE">
        <w:rPr>
          <w:rFonts w:ascii="Times New Roman" w:eastAsia="Times New Roman" w:hAnsi="Times New Roman" w:cs="Times New Roman"/>
          <w:sz w:val="24"/>
          <w:szCs w:val="24"/>
        </w:rPr>
        <w:t xml:space="preserve">2021). Ini mencakup langkah-langkah kritis seperti pembersihan data, pemilihan fitur, penciptaan model, dan evaluasi </w:t>
      </w:r>
      <w:r w:rsidRPr="008972EE">
        <w:rPr>
          <w:rFonts w:ascii="Times New Roman" w:eastAsia="Times New Roman" w:hAnsi="Times New Roman" w:cs="Times New Roman"/>
          <w:sz w:val="24"/>
          <w:szCs w:val="24"/>
        </w:rPr>
        <w:lastRenderedPageBreak/>
        <w:t xml:space="preserve">hasil. </w:t>
      </w:r>
      <w:r w:rsidRPr="008972EE">
        <w:rPr>
          <w:rFonts w:ascii="Times New Roman" w:eastAsia="Times New Roman" w:hAnsi="Times New Roman" w:cs="Times New Roman"/>
          <w:i/>
          <w:sz w:val="24"/>
          <w:szCs w:val="24"/>
        </w:rPr>
        <w:t>Data mining</w:t>
      </w:r>
      <w:r w:rsidRPr="008972EE">
        <w:rPr>
          <w:rFonts w:ascii="Times New Roman" w:eastAsia="Times New Roman" w:hAnsi="Times New Roman" w:cs="Times New Roman"/>
          <w:sz w:val="24"/>
          <w:szCs w:val="24"/>
        </w:rPr>
        <w:t xml:space="preserve"> dapat digunakan di berbagai bidang termasuk bisnis untuk analisis perilaku konsumen, kesehatan untuk prediksi penyakit, dan keuangan untuk deteksi penipuan. Kekuatan utamanya terletak pada pengolahan data kompleks dan memberikan wawasan yang dapat ditindaklanjuti yang meningkatkan pengambilan keputusan strategis.</w:t>
      </w:r>
    </w:p>
    <w:p w14:paraId="75322D79" w14:textId="68ADEBA2" w:rsidR="3A0241D9" w:rsidRPr="008972EE" w:rsidRDefault="687FBC91" w:rsidP="00F5745F">
      <w:pPr>
        <w:pStyle w:val="ListParagraph"/>
        <w:numPr>
          <w:ilvl w:val="0"/>
          <w:numId w:val="19"/>
        </w:numPr>
        <w:spacing w:after="0" w:line="276" w:lineRule="auto"/>
        <w:ind w:left="284" w:hanging="284"/>
        <w:jc w:val="both"/>
        <w:rPr>
          <w:rFonts w:ascii="Times New Roman" w:eastAsia="Times New Roman" w:hAnsi="Times New Roman" w:cs="Times New Roman"/>
          <w:sz w:val="24"/>
          <w:szCs w:val="24"/>
        </w:rPr>
      </w:pPr>
      <w:r w:rsidRPr="008972EE">
        <w:rPr>
          <w:rFonts w:ascii="Times New Roman" w:eastAsia="Times New Roman" w:hAnsi="Times New Roman" w:cs="Times New Roman"/>
          <w:sz w:val="24"/>
          <w:szCs w:val="24"/>
        </w:rPr>
        <w:t>Algoritma</w:t>
      </w:r>
      <w:r w:rsidR="7C5ED0D0" w:rsidRPr="008972EE">
        <w:rPr>
          <w:rFonts w:ascii="Times New Roman" w:eastAsia="Times New Roman" w:hAnsi="Times New Roman" w:cs="Times New Roman"/>
          <w:sz w:val="24"/>
          <w:szCs w:val="24"/>
        </w:rPr>
        <w:t xml:space="preserve"> K-Means</w:t>
      </w:r>
    </w:p>
    <w:p w14:paraId="7891CAB3" w14:textId="7EE9D108" w:rsidR="2C7A4DFF" w:rsidRPr="008972EE" w:rsidRDefault="2C7A4DFF" w:rsidP="00F5745F">
      <w:pPr>
        <w:spacing w:after="0" w:line="276" w:lineRule="auto"/>
        <w:ind w:left="284" w:firstLine="0"/>
        <w:jc w:val="both"/>
        <w:rPr>
          <w:rFonts w:ascii="Times New Roman" w:eastAsia="Times New Roman" w:hAnsi="Times New Roman" w:cs="Times New Roman"/>
          <w:sz w:val="24"/>
          <w:szCs w:val="24"/>
        </w:rPr>
      </w:pPr>
      <w:r w:rsidRPr="008972EE">
        <w:rPr>
          <w:rFonts w:ascii="Times New Roman" w:eastAsia="Times New Roman" w:hAnsi="Times New Roman" w:cs="Times New Roman"/>
          <w:sz w:val="24"/>
          <w:szCs w:val="24"/>
        </w:rPr>
        <w:t xml:space="preserve">Algoritma K-Means adalah salah satu metode pengelompokan partisi yang paling populer karena kesederhanaan dan efisiensi yang ditawarkannya. Seperti yang dijelaskan oleh </w:t>
      </w:r>
      <w:r w:rsidR="44975D64" w:rsidRPr="008972EE">
        <w:rPr>
          <w:rFonts w:ascii="Times New Roman" w:eastAsia="Times New Roman" w:hAnsi="Times New Roman" w:cs="Times New Roman"/>
          <w:sz w:val="24"/>
          <w:szCs w:val="24"/>
        </w:rPr>
        <w:t>(</w:t>
      </w:r>
      <w:r w:rsidRPr="008972EE">
        <w:rPr>
          <w:rFonts w:ascii="Times New Roman" w:eastAsia="Times New Roman" w:hAnsi="Times New Roman" w:cs="Times New Roman"/>
          <w:sz w:val="24"/>
          <w:szCs w:val="24"/>
        </w:rPr>
        <w:t>Dharmawan</w:t>
      </w:r>
      <w:r w:rsidR="44975D64" w:rsidRPr="008972EE">
        <w:rPr>
          <w:rFonts w:ascii="Times New Roman" w:eastAsia="Times New Roman" w:hAnsi="Times New Roman" w:cs="Times New Roman"/>
          <w:sz w:val="24"/>
          <w:szCs w:val="24"/>
        </w:rPr>
        <w:t xml:space="preserve">., </w:t>
      </w:r>
      <w:r w:rsidRPr="008972EE">
        <w:rPr>
          <w:rFonts w:ascii="Times New Roman" w:eastAsia="Times New Roman" w:hAnsi="Times New Roman" w:cs="Times New Roman"/>
          <w:sz w:val="24"/>
          <w:szCs w:val="24"/>
        </w:rPr>
        <w:t xml:space="preserve">2022), proses iteratif ini dimulai dengan menentukan jumlah </w:t>
      </w:r>
      <w:r w:rsidRPr="008972EE">
        <w:rPr>
          <w:rFonts w:ascii="Times New Roman" w:eastAsia="Times New Roman" w:hAnsi="Times New Roman" w:cs="Times New Roman"/>
          <w:i/>
          <w:sz w:val="24"/>
          <w:szCs w:val="24"/>
        </w:rPr>
        <w:t>cluster</w:t>
      </w:r>
      <w:r w:rsidRPr="008972EE">
        <w:rPr>
          <w:rFonts w:ascii="Times New Roman" w:eastAsia="Times New Roman" w:hAnsi="Times New Roman" w:cs="Times New Roman"/>
          <w:sz w:val="24"/>
          <w:szCs w:val="24"/>
        </w:rPr>
        <w:t xml:space="preserve"> (K) dan menginisialisasi </w:t>
      </w:r>
      <w:r w:rsidRPr="008972EE">
        <w:rPr>
          <w:rFonts w:ascii="Times New Roman" w:eastAsia="Times New Roman" w:hAnsi="Times New Roman" w:cs="Times New Roman"/>
          <w:i/>
          <w:sz w:val="24"/>
          <w:szCs w:val="24"/>
        </w:rPr>
        <w:t>centroid</w:t>
      </w:r>
      <w:r w:rsidRPr="008972EE">
        <w:rPr>
          <w:rFonts w:ascii="Times New Roman" w:eastAsia="Times New Roman" w:hAnsi="Times New Roman" w:cs="Times New Roman"/>
          <w:sz w:val="24"/>
          <w:szCs w:val="24"/>
        </w:rPr>
        <w:t xml:space="preserve"> secara acak. Kemudian, perhitungan jarak untuk setiap titik data ke </w:t>
      </w:r>
      <w:r w:rsidRPr="008972EE">
        <w:rPr>
          <w:rFonts w:ascii="Times New Roman" w:eastAsia="Times New Roman" w:hAnsi="Times New Roman" w:cs="Times New Roman"/>
          <w:i/>
          <w:sz w:val="24"/>
          <w:szCs w:val="24"/>
        </w:rPr>
        <w:t>centroid</w:t>
      </w:r>
      <w:r w:rsidRPr="008972EE">
        <w:rPr>
          <w:rFonts w:ascii="Times New Roman" w:eastAsia="Times New Roman" w:hAnsi="Times New Roman" w:cs="Times New Roman"/>
          <w:sz w:val="24"/>
          <w:szCs w:val="24"/>
        </w:rPr>
        <w:t xml:space="preserve">, pengelompokan data, dan pembaruan posisi centroid dilakukan hingga konvergensi. Keuntungan utama yang ditawarkan K-Means adalah kecepatan komputasi, membuatnya lebih disukai untuk dataset yang lebih besar, namun, algoritma ini menunjukkan beberapa kekurangan berdasarkan pilihan K pengguna dan kerentanan tinggi terhadap </w:t>
      </w:r>
      <w:r w:rsidRPr="008972EE">
        <w:rPr>
          <w:rFonts w:ascii="Times New Roman" w:eastAsia="Times New Roman" w:hAnsi="Times New Roman" w:cs="Times New Roman"/>
          <w:i/>
          <w:sz w:val="24"/>
          <w:szCs w:val="24"/>
        </w:rPr>
        <w:t>outlier</w:t>
      </w:r>
      <w:r w:rsidRPr="008972EE">
        <w:rPr>
          <w:rFonts w:ascii="Times New Roman" w:eastAsia="Times New Roman" w:hAnsi="Times New Roman" w:cs="Times New Roman"/>
          <w:sz w:val="24"/>
          <w:szCs w:val="24"/>
        </w:rPr>
        <w:t xml:space="preserve">. Metode inisialisasi </w:t>
      </w:r>
      <w:r w:rsidRPr="008972EE">
        <w:rPr>
          <w:rFonts w:ascii="Times New Roman" w:eastAsia="Times New Roman" w:hAnsi="Times New Roman" w:cs="Times New Roman"/>
          <w:i/>
          <w:sz w:val="24"/>
          <w:szCs w:val="24"/>
        </w:rPr>
        <w:t>centroid</w:t>
      </w:r>
      <w:r w:rsidRPr="008972EE">
        <w:rPr>
          <w:rFonts w:ascii="Times New Roman" w:eastAsia="Times New Roman" w:hAnsi="Times New Roman" w:cs="Times New Roman"/>
          <w:sz w:val="24"/>
          <w:szCs w:val="24"/>
        </w:rPr>
        <w:t xml:space="preserve"> lainnya seperti K-Means++ telah mencoba memperbaiki keterbatasan ini dengan proses yang dikembangkan untuk inisialisasi </w:t>
      </w:r>
      <w:r w:rsidRPr="008972EE">
        <w:rPr>
          <w:rFonts w:ascii="Times New Roman" w:eastAsia="Times New Roman" w:hAnsi="Times New Roman" w:cs="Times New Roman"/>
          <w:i/>
          <w:sz w:val="24"/>
          <w:szCs w:val="24"/>
        </w:rPr>
        <w:t>centroid</w:t>
      </w:r>
      <w:r w:rsidRPr="008972EE">
        <w:rPr>
          <w:rFonts w:ascii="Times New Roman" w:eastAsia="Times New Roman" w:hAnsi="Times New Roman" w:cs="Times New Roman"/>
          <w:sz w:val="24"/>
          <w:szCs w:val="24"/>
        </w:rPr>
        <w:t>.</w:t>
      </w:r>
    </w:p>
    <w:p w14:paraId="6FCB73FC" w14:textId="0A00DE8C" w:rsidR="78883AD9" w:rsidRPr="008972EE" w:rsidRDefault="679904CC" w:rsidP="00F5745F">
      <w:pPr>
        <w:pStyle w:val="ListParagraph"/>
        <w:numPr>
          <w:ilvl w:val="0"/>
          <w:numId w:val="19"/>
        </w:numPr>
        <w:spacing w:after="0" w:line="276" w:lineRule="auto"/>
        <w:ind w:left="284" w:hanging="284"/>
        <w:jc w:val="both"/>
        <w:rPr>
          <w:rFonts w:ascii="Times New Roman" w:eastAsia="Times New Roman" w:hAnsi="Times New Roman" w:cs="Times New Roman"/>
          <w:sz w:val="24"/>
          <w:szCs w:val="24"/>
        </w:rPr>
      </w:pPr>
      <w:r w:rsidRPr="008972EE">
        <w:rPr>
          <w:rFonts w:ascii="Times New Roman" w:eastAsia="Times New Roman" w:hAnsi="Times New Roman" w:cs="Times New Roman"/>
          <w:i/>
          <w:sz w:val="24"/>
          <w:szCs w:val="24"/>
        </w:rPr>
        <w:t>Clustering</w:t>
      </w:r>
    </w:p>
    <w:p w14:paraId="6666C403" w14:textId="35AF6852" w:rsidR="2833ED8C" w:rsidRPr="008972EE" w:rsidRDefault="31DCE98F" w:rsidP="00F5745F">
      <w:pPr>
        <w:spacing w:after="0" w:line="276" w:lineRule="auto"/>
        <w:ind w:left="284" w:firstLine="0"/>
        <w:jc w:val="both"/>
        <w:rPr>
          <w:rFonts w:ascii="Times New Roman" w:eastAsia="Times New Roman" w:hAnsi="Times New Roman" w:cs="Times New Roman"/>
          <w:sz w:val="24"/>
          <w:szCs w:val="24"/>
        </w:rPr>
      </w:pPr>
      <w:r w:rsidRPr="008972EE">
        <w:rPr>
          <w:rFonts w:ascii="Times New Roman" w:eastAsia="Times New Roman" w:hAnsi="Times New Roman" w:cs="Times New Roman"/>
          <w:sz w:val="24"/>
          <w:szCs w:val="24"/>
        </w:rPr>
        <w:t xml:space="preserve">Salah satu metode yang diterapkan dalam pengolahan data adalah </w:t>
      </w:r>
      <w:r w:rsidRPr="008972EE">
        <w:rPr>
          <w:rFonts w:ascii="Times New Roman" w:eastAsia="Times New Roman" w:hAnsi="Times New Roman" w:cs="Times New Roman"/>
          <w:i/>
          <w:sz w:val="24"/>
          <w:szCs w:val="24"/>
        </w:rPr>
        <w:t>clustering</w:t>
      </w:r>
      <w:r w:rsidRPr="008972EE">
        <w:rPr>
          <w:rFonts w:ascii="Times New Roman" w:eastAsia="Times New Roman" w:hAnsi="Times New Roman" w:cs="Times New Roman"/>
          <w:sz w:val="24"/>
          <w:szCs w:val="24"/>
        </w:rPr>
        <w:t xml:space="preserve">, yang berfungsi untuk mengelompokkan dataset berdasarkan kesamaan yang ada. Sebagaimana telah dijelaskan sebelumnya, teknik ini termasuk dalam kategori </w:t>
      </w:r>
      <w:r w:rsidRPr="008972EE">
        <w:rPr>
          <w:rFonts w:ascii="Times New Roman" w:eastAsia="Times New Roman" w:hAnsi="Times New Roman" w:cs="Times New Roman"/>
          <w:i/>
          <w:sz w:val="24"/>
          <w:szCs w:val="24"/>
        </w:rPr>
        <w:t>unsupervised learning</w:t>
      </w:r>
      <w:r w:rsidRPr="008972EE">
        <w:rPr>
          <w:rFonts w:ascii="Times New Roman" w:eastAsia="Times New Roman" w:hAnsi="Times New Roman" w:cs="Times New Roman"/>
          <w:sz w:val="24"/>
          <w:szCs w:val="24"/>
        </w:rPr>
        <w:t xml:space="preserve">, yang berarti tidak memerlukan label atau identitas yang ditentukan untuk data yang dianalisis. Dengan demikian, </w:t>
      </w:r>
      <w:r w:rsidRPr="008972EE">
        <w:rPr>
          <w:rFonts w:ascii="Times New Roman" w:eastAsia="Times New Roman" w:hAnsi="Times New Roman" w:cs="Times New Roman"/>
          <w:i/>
          <w:sz w:val="24"/>
          <w:szCs w:val="24"/>
        </w:rPr>
        <w:t>clustering</w:t>
      </w:r>
      <w:r w:rsidRPr="008972EE">
        <w:rPr>
          <w:rFonts w:ascii="Times New Roman" w:eastAsia="Times New Roman" w:hAnsi="Times New Roman" w:cs="Times New Roman"/>
          <w:sz w:val="24"/>
          <w:szCs w:val="24"/>
        </w:rPr>
        <w:t xml:space="preserve"> dapat digunakan untuk mengidentifikasi pola dalam dataset yang belum terklasifikasi. </w:t>
      </w:r>
      <w:r w:rsidR="78FD9733" w:rsidRPr="008972EE">
        <w:rPr>
          <w:rFonts w:ascii="Times New Roman" w:eastAsia="Times New Roman" w:hAnsi="Times New Roman" w:cs="Times New Roman"/>
          <w:sz w:val="24"/>
          <w:szCs w:val="24"/>
        </w:rPr>
        <w:t>(</w:t>
      </w:r>
      <w:r w:rsidRPr="008972EE">
        <w:rPr>
          <w:rFonts w:ascii="Times New Roman" w:eastAsia="Times New Roman" w:hAnsi="Times New Roman" w:cs="Times New Roman"/>
          <w:sz w:val="24"/>
          <w:szCs w:val="24"/>
        </w:rPr>
        <w:t>Hani et al</w:t>
      </w:r>
      <w:r w:rsidR="44975D64" w:rsidRPr="008972EE">
        <w:rPr>
          <w:rFonts w:ascii="Times New Roman" w:eastAsia="Times New Roman" w:hAnsi="Times New Roman" w:cs="Times New Roman"/>
          <w:sz w:val="24"/>
          <w:szCs w:val="24"/>
        </w:rPr>
        <w:t xml:space="preserve">., </w:t>
      </w:r>
      <w:r w:rsidRPr="008972EE">
        <w:rPr>
          <w:rFonts w:ascii="Times New Roman" w:eastAsia="Times New Roman" w:hAnsi="Times New Roman" w:cs="Times New Roman"/>
          <w:sz w:val="24"/>
          <w:szCs w:val="24"/>
        </w:rPr>
        <w:t>2022) menjelaskan bahwa prinsip dasar teknik ini adalah untuk memaksimalkan keseragaman dalam setiap</w:t>
      </w:r>
      <w:r w:rsidRPr="008972EE">
        <w:rPr>
          <w:rFonts w:ascii="Times New Roman" w:eastAsia="Times New Roman" w:hAnsi="Times New Roman" w:cs="Times New Roman"/>
          <w:i/>
          <w:sz w:val="24"/>
          <w:szCs w:val="24"/>
        </w:rPr>
        <w:t xml:space="preserve"> cluster</w:t>
      </w:r>
      <w:r w:rsidRPr="008972EE">
        <w:rPr>
          <w:rFonts w:ascii="Times New Roman" w:eastAsia="Times New Roman" w:hAnsi="Times New Roman" w:cs="Times New Roman"/>
          <w:sz w:val="24"/>
          <w:szCs w:val="24"/>
        </w:rPr>
        <w:t xml:space="preserve">, sekaligus memaksimalkan perbedaan antar </w:t>
      </w:r>
      <w:r w:rsidRPr="008972EE">
        <w:rPr>
          <w:rFonts w:ascii="Times New Roman" w:eastAsia="Times New Roman" w:hAnsi="Times New Roman" w:cs="Times New Roman"/>
          <w:i/>
          <w:sz w:val="24"/>
          <w:szCs w:val="24"/>
        </w:rPr>
        <w:t>cluster</w:t>
      </w:r>
      <w:r w:rsidRPr="008972EE">
        <w:rPr>
          <w:rFonts w:ascii="Times New Roman" w:eastAsia="Times New Roman" w:hAnsi="Times New Roman" w:cs="Times New Roman"/>
          <w:sz w:val="24"/>
          <w:szCs w:val="24"/>
        </w:rPr>
        <w:t xml:space="preserve">. Penerapan teknik ini sangat luas, mencakup segmentasi pasar, pengelompokan dokumen, dan analisis penyebaran penyakit. Di antara berbagai metode yang ada, terdapat </w:t>
      </w:r>
      <w:r w:rsidRPr="008972EE">
        <w:rPr>
          <w:rFonts w:ascii="Times New Roman" w:eastAsia="Times New Roman" w:hAnsi="Times New Roman" w:cs="Times New Roman"/>
          <w:i/>
          <w:sz w:val="24"/>
          <w:szCs w:val="24"/>
        </w:rPr>
        <w:t>partitioning methods</w:t>
      </w:r>
      <w:r w:rsidRPr="008972EE">
        <w:rPr>
          <w:rFonts w:ascii="Times New Roman" w:eastAsia="Times New Roman" w:hAnsi="Times New Roman" w:cs="Times New Roman"/>
          <w:sz w:val="24"/>
          <w:szCs w:val="24"/>
        </w:rPr>
        <w:t xml:space="preserve">, yang lebih dikenal sebagai K-Means, </w:t>
      </w:r>
      <w:r w:rsidRPr="008972EE">
        <w:rPr>
          <w:rFonts w:ascii="Times New Roman" w:eastAsia="Times New Roman" w:hAnsi="Times New Roman" w:cs="Times New Roman"/>
          <w:i/>
          <w:sz w:val="24"/>
          <w:szCs w:val="24"/>
        </w:rPr>
        <w:t>hierarchical clustering</w:t>
      </w:r>
      <w:r w:rsidRPr="008972EE">
        <w:rPr>
          <w:rFonts w:ascii="Times New Roman" w:eastAsia="Times New Roman" w:hAnsi="Times New Roman" w:cs="Times New Roman"/>
          <w:sz w:val="24"/>
          <w:szCs w:val="24"/>
        </w:rPr>
        <w:t xml:space="preserve">, dan </w:t>
      </w:r>
      <w:r w:rsidRPr="008972EE">
        <w:rPr>
          <w:rFonts w:ascii="Times New Roman" w:eastAsia="Times New Roman" w:hAnsi="Times New Roman" w:cs="Times New Roman"/>
          <w:i/>
          <w:sz w:val="24"/>
          <w:szCs w:val="24"/>
        </w:rPr>
        <w:t>density-based clustering</w:t>
      </w:r>
      <w:r w:rsidRPr="008972EE">
        <w:rPr>
          <w:rFonts w:ascii="Times New Roman" w:eastAsia="Times New Roman" w:hAnsi="Times New Roman" w:cs="Times New Roman"/>
          <w:sz w:val="24"/>
          <w:szCs w:val="24"/>
        </w:rPr>
        <w:t>. Setiap metode memiliki keunggulan dan keterbatasan yang bergantung pada karakteristik data yang sedang diproses.</w:t>
      </w:r>
    </w:p>
    <w:p w14:paraId="6C500356" w14:textId="50DD9849" w:rsidR="2833ED8C" w:rsidRPr="008972EE" w:rsidRDefault="0E4DE745" w:rsidP="00F5745F">
      <w:pPr>
        <w:pStyle w:val="ListParagraph"/>
        <w:numPr>
          <w:ilvl w:val="0"/>
          <w:numId w:val="19"/>
        </w:numPr>
        <w:spacing w:after="0" w:line="276" w:lineRule="auto"/>
        <w:ind w:left="284" w:hanging="284"/>
        <w:jc w:val="both"/>
        <w:rPr>
          <w:rFonts w:ascii="Times New Roman" w:eastAsia="Times New Roman" w:hAnsi="Times New Roman" w:cs="Times New Roman"/>
          <w:sz w:val="24"/>
          <w:szCs w:val="24"/>
        </w:rPr>
      </w:pPr>
      <w:r w:rsidRPr="008972EE">
        <w:rPr>
          <w:rFonts w:ascii="Times New Roman" w:eastAsia="Times New Roman" w:hAnsi="Times New Roman" w:cs="Times New Roman"/>
          <w:sz w:val="24"/>
          <w:szCs w:val="24"/>
        </w:rPr>
        <w:t xml:space="preserve">Rapidminer </w:t>
      </w:r>
    </w:p>
    <w:p w14:paraId="5D781B0B" w14:textId="1ED6E074" w:rsidR="1B1A9EE9" w:rsidRPr="008972EE" w:rsidRDefault="25512792" w:rsidP="00F5745F">
      <w:pPr>
        <w:spacing w:after="0" w:line="276" w:lineRule="auto"/>
        <w:ind w:left="284" w:firstLine="0"/>
        <w:jc w:val="both"/>
        <w:rPr>
          <w:rFonts w:ascii="Times New Roman" w:eastAsia="Times New Roman" w:hAnsi="Times New Roman" w:cs="Times New Roman"/>
          <w:sz w:val="24"/>
          <w:szCs w:val="24"/>
        </w:rPr>
      </w:pPr>
      <w:r w:rsidRPr="008972EE">
        <w:rPr>
          <w:rFonts w:ascii="Times New Roman" w:eastAsia="Times New Roman" w:hAnsi="Times New Roman" w:cs="Times New Roman"/>
          <w:sz w:val="24"/>
          <w:szCs w:val="24"/>
        </w:rPr>
        <w:t xml:space="preserve">RapidMiner muncul sebagai platform analisis data yang powerful dengan antarmuka visual yang memudahkan proses </w:t>
      </w:r>
      <w:r w:rsidRPr="008972EE">
        <w:rPr>
          <w:rFonts w:ascii="Times New Roman" w:eastAsia="Times New Roman" w:hAnsi="Times New Roman" w:cs="Times New Roman"/>
          <w:i/>
          <w:sz w:val="24"/>
          <w:szCs w:val="24"/>
        </w:rPr>
        <w:t>data mining</w:t>
      </w:r>
      <w:r w:rsidRPr="008972EE">
        <w:rPr>
          <w:rFonts w:ascii="Times New Roman" w:eastAsia="Times New Roman" w:hAnsi="Times New Roman" w:cs="Times New Roman"/>
          <w:sz w:val="24"/>
          <w:szCs w:val="24"/>
        </w:rPr>
        <w:t xml:space="preserve"> tanpa memerlukan keahlian pemrograman mendalam. </w:t>
      </w:r>
      <w:r w:rsidR="651A201B" w:rsidRPr="008972EE">
        <w:rPr>
          <w:rFonts w:ascii="Times New Roman" w:eastAsia="Times New Roman" w:hAnsi="Times New Roman" w:cs="Times New Roman"/>
          <w:sz w:val="24"/>
          <w:szCs w:val="24"/>
        </w:rPr>
        <w:t>(</w:t>
      </w:r>
      <w:r w:rsidRPr="008972EE">
        <w:rPr>
          <w:rFonts w:ascii="Times New Roman" w:eastAsia="Times New Roman" w:hAnsi="Times New Roman" w:cs="Times New Roman"/>
          <w:sz w:val="24"/>
          <w:szCs w:val="24"/>
        </w:rPr>
        <w:t>Afrahul</w:t>
      </w:r>
      <w:r w:rsidR="08532229" w:rsidRPr="008972EE">
        <w:rPr>
          <w:rFonts w:ascii="Times New Roman" w:eastAsia="Times New Roman" w:hAnsi="Times New Roman" w:cs="Times New Roman"/>
          <w:sz w:val="24"/>
          <w:szCs w:val="24"/>
        </w:rPr>
        <w:t xml:space="preserve">., </w:t>
      </w:r>
      <w:r w:rsidRPr="008972EE">
        <w:rPr>
          <w:rFonts w:ascii="Times New Roman" w:eastAsia="Times New Roman" w:hAnsi="Times New Roman" w:cs="Times New Roman"/>
          <w:sz w:val="24"/>
          <w:szCs w:val="24"/>
        </w:rPr>
        <w:t xml:space="preserve">2024) menyatakan alat ini memberikan lapangan terintegrasi untuk seluruh alur kerja analitik data termasuk pra-pemrosesan, pembuatan model, evaluasi dan hasil visualisasi. Ditekankan pula mengenai dukungan format-data seperti database dan file excel, library algoritma yang ekstensif terutama pada </w:t>
      </w:r>
      <w:r w:rsidRPr="008972EE">
        <w:rPr>
          <w:rFonts w:ascii="Times New Roman" w:eastAsia="Times New Roman" w:hAnsi="Times New Roman" w:cs="Times New Roman"/>
          <w:i/>
          <w:sz w:val="24"/>
          <w:szCs w:val="24"/>
        </w:rPr>
        <w:t>clustering</w:t>
      </w:r>
      <w:r w:rsidRPr="008972EE">
        <w:rPr>
          <w:rFonts w:ascii="Times New Roman" w:eastAsia="Times New Roman" w:hAnsi="Times New Roman" w:cs="Times New Roman"/>
          <w:sz w:val="24"/>
          <w:szCs w:val="24"/>
        </w:rPr>
        <w:t xml:space="preserve"> yaitu K-Means serta kemampuan visualisasi data secara ramah pengguna. RapidMiner banyak digunakan di lingkungan perkuliahan ataupun industri, terutama karena kemudahan dalam mempercepat prototyping model meski dalam versi gratis, terhadap beberapa fitur dibandingkan dengan versi komersial. Meskipun dalam versi gratis terdapat lebih banyak fitur, RapidMiner tetap menjadi pilihan untuk implementasi </w:t>
      </w:r>
      <w:r w:rsidRPr="008972EE">
        <w:rPr>
          <w:rFonts w:ascii="Times New Roman" w:eastAsia="Times New Roman" w:hAnsi="Times New Roman" w:cs="Times New Roman"/>
          <w:i/>
          <w:sz w:val="24"/>
          <w:szCs w:val="24"/>
        </w:rPr>
        <w:t>data mining</w:t>
      </w:r>
      <w:r w:rsidRPr="008972EE">
        <w:rPr>
          <w:rFonts w:ascii="Times New Roman" w:eastAsia="Times New Roman" w:hAnsi="Times New Roman" w:cs="Times New Roman"/>
          <w:sz w:val="24"/>
          <w:szCs w:val="24"/>
        </w:rPr>
        <w:t xml:space="preserve"> dan </w:t>
      </w:r>
      <w:r w:rsidRPr="008972EE">
        <w:rPr>
          <w:rFonts w:ascii="Times New Roman" w:eastAsia="Times New Roman" w:hAnsi="Times New Roman" w:cs="Times New Roman"/>
          <w:i/>
          <w:sz w:val="24"/>
          <w:szCs w:val="24"/>
        </w:rPr>
        <w:t>machine learning</w:t>
      </w:r>
      <w:r w:rsidRPr="008972EE">
        <w:rPr>
          <w:rFonts w:ascii="Times New Roman" w:eastAsia="Times New Roman" w:hAnsi="Times New Roman" w:cs="Times New Roman"/>
          <w:sz w:val="24"/>
          <w:szCs w:val="24"/>
        </w:rPr>
        <w:t xml:space="preserve"> karena kemudahan dalam mengintegrasikan berbagai teknik analisis.</w:t>
      </w:r>
    </w:p>
    <w:p w14:paraId="380899E1" w14:textId="2CE7AE7F" w:rsidR="19280396" w:rsidRPr="008972EE" w:rsidRDefault="4A5AF754" w:rsidP="00F5745F">
      <w:pPr>
        <w:pStyle w:val="ListParagraph"/>
        <w:numPr>
          <w:ilvl w:val="0"/>
          <w:numId w:val="19"/>
        </w:numPr>
        <w:spacing w:after="0" w:line="276" w:lineRule="auto"/>
        <w:ind w:left="284" w:hanging="284"/>
        <w:jc w:val="both"/>
        <w:rPr>
          <w:rFonts w:ascii="Times New Roman" w:eastAsia="Times New Roman" w:hAnsi="Times New Roman" w:cs="Times New Roman"/>
          <w:i/>
          <w:sz w:val="24"/>
          <w:szCs w:val="24"/>
        </w:rPr>
      </w:pPr>
      <w:r w:rsidRPr="008972EE">
        <w:rPr>
          <w:rFonts w:ascii="Times New Roman" w:eastAsia="Times New Roman" w:hAnsi="Times New Roman" w:cs="Times New Roman"/>
          <w:i/>
          <w:sz w:val="24"/>
          <w:szCs w:val="24"/>
        </w:rPr>
        <w:lastRenderedPageBreak/>
        <w:t xml:space="preserve">Elbow </w:t>
      </w:r>
      <w:r w:rsidR="2522B6F1" w:rsidRPr="008972EE">
        <w:rPr>
          <w:rFonts w:ascii="Times New Roman" w:eastAsia="Times New Roman" w:hAnsi="Times New Roman" w:cs="Times New Roman"/>
          <w:i/>
          <w:sz w:val="24"/>
          <w:szCs w:val="24"/>
        </w:rPr>
        <w:t>Method</w:t>
      </w:r>
    </w:p>
    <w:p w14:paraId="45B46713" w14:textId="22B02C57" w:rsidR="5096ED70" w:rsidRPr="008972EE" w:rsidRDefault="5096ED70" w:rsidP="00F5745F">
      <w:pPr>
        <w:spacing w:after="0" w:line="276" w:lineRule="auto"/>
        <w:ind w:left="284" w:firstLine="0"/>
        <w:jc w:val="both"/>
        <w:rPr>
          <w:rFonts w:ascii="Times New Roman" w:eastAsia="Times New Roman" w:hAnsi="Times New Roman" w:cs="Times New Roman"/>
          <w:sz w:val="24"/>
          <w:szCs w:val="24"/>
        </w:rPr>
      </w:pPr>
      <w:r w:rsidRPr="008972EE">
        <w:rPr>
          <w:rFonts w:ascii="Times New Roman" w:eastAsia="Times New Roman" w:hAnsi="Times New Roman" w:cs="Times New Roman"/>
          <w:sz w:val="24"/>
          <w:szCs w:val="24"/>
        </w:rPr>
        <w:t xml:space="preserve">Metode </w:t>
      </w:r>
      <w:r w:rsidRPr="008972EE">
        <w:rPr>
          <w:rFonts w:ascii="Times New Roman" w:eastAsia="Times New Roman" w:hAnsi="Times New Roman" w:cs="Times New Roman"/>
          <w:i/>
          <w:sz w:val="24"/>
          <w:szCs w:val="24"/>
        </w:rPr>
        <w:t>Elbow</w:t>
      </w:r>
      <w:r w:rsidRPr="008972EE">
        <w:rPr>
          <w:rFonts w:ascii="Times New Roman" w:eastAsia="Times New Roman" w:hAnsi="Times New Roman" w:cs="Times New Roman"/>
          <w:sz w:val="24"/>
          <w:szCs w:val="24"/>
        </w:rPr>
        <w:t xml:space="preserve"> adalah pendekatan yang digunakan untuk menentukan jumlah klaster (k) yang optimal dalam algoritma klasterisasi, seperti K-Means. Prinsip dasar metode ini adalah dengan mengamati grafik hubungan antara jumlah klaster (k) dan nilai </w:t>
      </w:r>
      <w:r w:rsidRPr="008972EE">
        <w:rPr>
          <w:rFonts w:ascii="Times New Roman" w:eastAsia="Times New Roman" w:hAnsi="Times New Roman" w:cs="Times New Roman"/>
          <w:i/>
          <w:sz w:val="24"/>
          <w:szCs w:val="24"/>
        </w:rPr>
        <w:t>Sum of Squared Errors</w:t>
      </w:r>
      <w:r w:rsidRPr="008972EE">
        <w:rPr>
          <w:rFonts w:ascii="Times New Roman" w:eastAsia="Times New Roman" w:hAnsi="Times New Roman" w:cs="Times New Roman"/>
          <w:sz w:val="24"/>
          <w:szCs w:val="24"/>
        </w:rPr>
        <w:t xml:space="preserve"> (SSE). Dalam grafik tersebut, akan tampak penurunan nilai SSE seiring dengan bertambahnya jumlah klaster. Pada titik tertentu, penurunan SSE mulai melambat dan membentuk sudut atau “siku” (</w:t>
      </w:r>
      <w:r w:rsidRPr="008972EE">
        <w:rPr>
          <w:rFonts w:ascii="Times New Roman" w:eastAsia="Times New Roman" w:hAnsi="Times New Roman" w:cs="Times New Roman"/>
          <w:i/>
          <w:sz w:val="24"/>
          <w:szCs w:val="24"/>
        </w:rPr>
        <w:t>elbow</w:t>
      </w:r>
      <w:r w:rsidRPr="008972EE">
        <w:rPr>
          <w:rFonts w:ascii="Times New Roman" w:eastAsia="Times New Roman" w:hAnsi="Times New Roman" w:cs="Times New Roman"/>
          <w:sz w:val="24"/>
          <w:szCs w:val="24"/>
        </w:rPr>
        <w:t xml:space="preserve">), yang menandakan titik optimal jumlah klaster. Titik siku ini dipilih sebagai nilai k yang optimal karena setelah titik tersebut, penambahan klaster tidak memberikan peningkatan signifikan terhadap penurunan SSE. Dengan demikian, metode </w:t>
      </w:r>
      <w:r w:rsidRPr="008972EE">
        <w:rPr>
          <w:rFonts w:ascii="Times New Roman" w:eastAsia="Times New Roman" w:hAnsi="Times New Roman" w:cs="Times New Roman"/>
          <w:i/>
          <w:sz w:val="24"/>
          <w:szCs w:val="24"/>
        </w:rPr>
        <w:t>Elbow</w:t>
      </w:r>
      <w:r w:rsidRPr="008972EE">
        <w:rPr>
          <w:rFonts w:ascii="Times New Roman" w:eastAsia="Times New Roman" w:hAnsi="Times New Roman" w:cs="Times New Roman"/>
          <w:sz w:val="24"/>
          <w:szCs w:val="24"/>
        </w:rPr>
        <w:t xml:space="preserve"> membantu dalam memilih jumlah klaster yang paling efisien dengan mempertimbangkan keseimbangan antara kompleksitas model dan kualitas pemisahan data</w:t>
      </w:r>
      <w:r w:rsidR="49266F0F" w:rsidRPr="008972EE">
        <w:rPr>
          <w:rFonts w:ascii="Times New Roman" w:eastAsia="Times New Roman" w:hAnsi="Times New Roman" w:cs="Times New Roman"/>
          <w:sz w:val="24"/>
          <w:szCs w:val="24"/>
        </w:rPr>
        <w:t xml:space="preserve"> </w:t>
      </w:r>
      <w:r w:rsidR="2D1963FE" w:rsidRPr="008972EE">
        <w:rPr>
          <w:rFonts w:ascii="Times New Roman" w:eastAsia="Times New Roman" w:hAnsi="Times New Roman" w:cs="Times New Roman"/>
          <w:sz w:val="24"/>
          <w:szCs w:val="24"/>
        </w:rPr>
        <w:t>(</w:t>
      </w:r>
      <w:r w:rsidR="49266F0F" w:rsidRPr="008972EE">
        <w:rPr>
          <w:rFonts w:ascii="Times New Roman" w:eastAsia="Times New Roman" w:hAnsi="Times New Roman" w:cs="Times New Roman"/>
          <w:sz w:val="24"/>
          <w:szCs w:val="24"/>
        </w:rPr>
        <w:t>Sari</w:t>
      </w:r>
      <w:r w:rsidR="2B06F478" w:rsidRPr="008972EE">
        <w:rPr>
          <w:rFonts w:ascii="Times New Roman" w:eastAsia="Times New Roman" w:hAnsi="Times New Roman" w:cs="Times New Roman"/>
          <w:sz w:val="24"/>
          <w:szCs w:val="24"/>
        </w:rPr>
        <w:t>.,</w:t>
      </w:r>
      <w:r w:rsidR="49266F0F" w:rsidRPr="008972EE">
        <w:rPr>
          <w:rFonts w:ascii="Times New Roman" w:eastAsia="Times New Roman" w:hAnsi="Times New Roman" w:cs="Times New Roman"/>
          <w:sz w:val="24"/>
          <w:szCs w:val="24"/>
        </w:rPr>
        <w:t xml:space="preserve"> 2021</w:t>
      </w:r>
      <w:r w:rsidR="2B06F478" w:rsidRPr="008972EE">
        <w:rPr>
          <w:rFonts w:ascii="Times New Roman" w:eastAsia="Times New Roman" w:hAnsi="Times New Roman" w:cs="Times New Roman"/>
          <w:sz w:val="24"/>
          <w:szCs w:val="24"/>
        </w:rPr>
        <w:t>).</w:t>
      </w:r>
    </w:p>
    <w:p w14:paraId="00000018" w14:textId="77777777" w:rsidR="00DE7A47" w:rsidRPr="008972EE" w:rsidRDefault="00DE7A47" w:rsidP="00F5745F">
      <w:pPr>
        <w:pStyle w:val="Heading2"/>
        <w:spacing w:line="276" w:lineRule="auto"/>
        <w:rPr>
          <w:rFonts w:cs="Times New Roman"/>
        </w:rPr>
      </w:pPr>
    </w:p>
    <w:p w14:paraId="00000019" w14:textId="792DA74B" w:rsidR="00DE7A47" w:rsidRPr="008972EE" w:rsidRDefault="64680845" w:rsidP="00F5745F">
      <w:pPr>
        <w:pStyle w:val="Heading2"/>
        <w:spacing w:line="276" w:lineRule="auto"/>
        <w:rPr>
          <w:rFonts w:cs="Times New Roman"/>
        </w:rPr>
      </w:pPr>
      <w:r w:rsidRPr="008972EE">
        <w:rPr>
          <w:rFonts w:cs="Times New Roman"/>
        </w:rPr>
        <w:t xml:space="preserve">METode </w:t>
      </w:r>
      <w:r w:rsidR="2A71A064" w:rsidRPr="008972EE">
        <w:rPr>
          <w:rFonts w:cs="Times New Roman"/>
        </w:rPr>
        <w:t>penelitian</w:t>
      </w:r>
    </w:p>
    <w:p w14:paraId="4D792BED" w14:textId="2AB94D74" w:rsidR="60DC8DBC" w:rsidRPr="008972EE" w:rsidRDefault="0796F527" w:rsidP="00F5745F">
      <w:pPr>
        <w:spacing w:after="0" w:line="276" w:lineRule="auto"/>
        <w:ind w:firstLine="0"/>
        <w:jc w:val="both"/>
        <w:rPr>
          <w:rFonts w:ascii="Times New Roman" w:eastAsia="Times New Roman" w:hAnsi="Times New Roman" w:cs="Times New Roman"/>
          <w:sz w:val="24"/>
          <w:szCs w:val="24"/>
        </w:rPr>
      </w:pPr>
      <w:r w:rsidRPr="008972EE">
        <w:rPr>
          <w:rFonts w:ascii="Times New Roman" w:eastAsia="Times New Roman" w:hAnsi="Times New Roman" w:cs="Times New Roman"/>
          <w:sz w:val="24"/>
          <w:szCs w:val="24"/>
        </w:rPr>
        <w:t>Pada penelitian ini, metode yang digunakan adalah CRISP-DM (</w:t>
      </w:r>
      <w:r w:rsidRPr="008972EE">
        <w:rPr>
          <w:rFonts w:ascii="Times New Roman" w:eastAsia="Times New Roman" w:hAnsi="Times New Roman" w:cs="Times New Roman"/>
          <w:i/>
          <w:sz w:val="24"/>
          <w:szCs w:val="24"/>
        </w:rPr>
        <w:t>Cross Industry Standard Process for Data Mining</w:t>
      </w:r>
      <w:r w:rsidRPr="008972EE">
        <w:rPr>
          <w:rFonts w:ascii="Times New Roman" w:eastAsia="Times New Roman" w:hAnsi="Times New Roman" w:cs="Times New Roman"/>
          <w:sz w:val="24"/>
          <w:szCs w:val="24"/>
        </w:rPr>
        <w:t xml:space="preserve">), yang merupakan pendekatan standar dalam proses </w:t>
      </w:r>
      <w:r w:rsidRPr="008972EE">
        <w:rPr>
          <w:rFonts w:ascii="Times New Roman" w:eastAsia="Times New Roman" w:hAnsi="Times New Roman" w:cs="Times New Roman"/>
          <w:i/>
          <w:sz w:val="24"/>
          <w:szCs w:val="24"/>
        </w:rPr>
        <w:t xml:space="preserve">data mining </w:t>
      </w:r>
      <w:r w:rsidRPr="008972EE">
        <w:rPr>
          <w:rFonts w:ascii="Times New Roman" w:eastAsia="Times New Roman" w:hAnsi="Times New Roman" w:cs="Times New Roman"/>
          <w:sz w:val="24"/>
          <w:szCs w:val="24"/>
        </w:rPr>
        <w:t>(Wardani., 2021). Metode ini diterapkan untuk mengolah dan menganalisis data secara sistematis guna menemukan pola atau informasi yang dapat digunakan dalam pengambilan keputusan. Dengan mengikuti tahapan CRISP-DM, penelitian ini memastikan bahwa proses eksplorasi data, pemodelan, dan evaluasi dilakukan secara optimal untuk memperoleh hasil yang akurat dan relevan. Pendekatan CRISP-DM juga terbukti efektif dalam berbagai penelitian terdahulu yang mengaplikasikan K-Means dalam analisis kualitas udara (Widuri., 2023; Mawaddah Anjelita., 2023).</w:t>
      </w:r>
    </w:p>
    <w:p w14:paraId="4B3C5CE4" w14:textId="76FAF1F7" w:rsidR="60DC8DBC" w:rsidRPr="008972EE" w:rsidRDefault="045FD326" w:rsidP="00F5745F">
      <w:pPr>
        <w:spacing w:after="0" w:line="276" w:lineRule="auto"/>
        <w:ind w:firstLine="0"/>
        <w:jc w:val="center"/>
        <w:rPr>
          <w:rFonts w:ascii="Times New Roman" w:hAnsi="Times New Roman" w:cs="Times New Roman"/>
          <w:sz w:val="24"/>
          <w:szCs w:val="24"/>
        </w:rPr>
      </w:pPr>
      <w:r w:rsidRPr="008972EE">
        <w:rPr>
          <w:rFonts w:ascii="Times New Roman" w:hAnsi="Times New Roman" w:cs="Times New Roman"/>
          <w:noProof/>
          <w:sz w:val="24"/>
          <w:szCs w:val="24"/>
          <w:lang w:val="en-US" w:eastAsia="en-US"/>
        </w:rPr>
        <w:drawing>
          <wp:inline distT="0" distB="0" distL="0" distR="0" wp14:anchorId="2257E560" wp14:editId="1CA43A9A">
            <wp:extent cx="1724956" cy="2358824"/>
            <wp:effectExtent l="0" t="0" r="0" b="0"/>
            <wp:docPr id="156956059" name="Picture 156956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5605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4956" cy="2358824"/>
                    </a:xfrm>
                    <a:prstGeom prst="rect">
                      <a:avLst/>
                    </a:prstGeom>
                  </pic:spPr>
                </pic:pic>
              </a:graphicData>
            </a:graphic>
          </wp:inline>
        </w:drawing>
      </w:r>
    </w:p>
    <w:p w14:paraId="3AF053A7" w14:textId="747BA645" w:rsidR="60DC8DBC" w:rsidRPr="008972EE" w:rsidRDefault="0796F527" w:rsidP="00F5745F">
      <w:pPr>
        <w:spacing w:after="0" w:line="276" w:lineRule="auto"/>
        <w:jc w:val="center"/>
        <w:rPr>
          <w:rFonts w:ascii="Times New Roman" w:eastAsia="Times New Roman" w:hAnsi="Times New Roman" w:cs="Times New Roman"/>
          <w:b/>
          <w:bCs/>
          <w:sz w:val="24"/>
          <w:szCs w:val="24"/>
          <w:lang w:val="en-US"/>
        </w:rPr>
      </w:pPr>
      <w:r w:rsidRPr="008972EE">
        <w:rPr>
          <w:rFonts w:ascii="Times New Roman" w:eastAsia="Times New Roman" w:hAnsi="Times New Roman" w:cs="Times New Roman"/>
          <w:b/>
          <w:bCs/>
          <w:sz w:val="24"/>
          <w:szCs w:val="24"/>
          <w:lang w:val="en-US"/>
        </w:rPr>
        <w:t xml:space="preserve">Gambar </w:t>
      </w:r>
      <w:r w:rsidR="4355200C" w:rsidRPr="008972EE">
        <w:rPr>
          <w:rFonts w:ascii="Times New Roman" w:eastAsia="Times New Roman" w:hAnsi="Times New Roman" w:cs="Times New Roman"/>
          <w:b/>
          <w:bCs/>
          <w:sz w:val="24"/>
          <w:szCs w:val="24"/>
          <w:lang w:val="en-US"/>
        </w:rPr>
        <w:t>1</w:t>
      </w:r>
      <w:r w:rsidRPr="008972EE">
        <w:rPr>
          <w:rFonts w:ascii="Times New Roman" w:eastAsia="Times New Roman" w:hAnsi="Times New Roman" w:cs="Times New Roman"/>
          <w:b/>
          <w:bCs/>
          <w:sz w:val="24"/>
          <w:szCs w:val="24"/>
          <w:lang w:val="en-US"/>
        </w:rPr>
        <w:t>. Tahapan Metode Penelitian</w:t>
      </w:r>
    </w:p>
    <w:p w14:paraId="22AADD23" w14:textId="6AB754BE" w:rsidR="60DC8DBC" w:rsidRPr="008972EE" w:rsidRDefault="0796F527" w:rsidP="00F5745F">
      <w:pPr>
        <w:spacing w:after="0" w:line="276" w:lineRule="auto"/>
        <w:ind w:firstLine="0"/>
        <w:jc w:val="both"/>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Pada Gambar 1 ditunjukkan bahwa Business Understanding, Data Understanding, Data Preparation, dan Modelling merupakan tahapan inti dalam analisis data, yang dimulai dari pemahaman terhadap tujuan bisnis, dilanjutkan dengan analisis serta persiapan data, hingga pembangunan model untuk menghasilkan solusi atas masalah yang diidentifikasi.</w:t>
      </w:r>
    </w:p>
    <w:p w14:paraId="3EDC1CE5" w14:textId="1DDB2A43" w:rsidR="00DE7A47" w:rsidRPr="008972EE" w:rsidRDefault="0796F527" w:rsidP="00F5745F">
      <w:pPr>
        <w:spacing w:after="0" w:line="276" w:lineRule="auto"/>
        <w:ind w:firstLine="0"/>
        <w:jc w:val="both"/>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 xml:space="preserve">Algoritma K-Means adalah metode klastering yang mengelompokkan data berdasarkan kemiripan fitur. Proses dimulai dengan menentukan jumlah klaster (k) yang diinginkan, memilih </w:t>
      </w:r>
      <w:r w:rsidRPr="008972EE">
        <w:rPr>
          <w:rFonts w:ascii="Times New Roman" w:eastAsia="Times New Roman" w:hAnsi="Times New Roman" w:cs="Times New Roman"/>
          <w:i/>
          <w:sz w:val="24"/>
          <w:szCs w:val="24"/>
          <w:lang w:val="en-US"/>
        </w:rPr>
        <w:t>centroid</w:t>
      </w:r>
      <w:r w:rsidRPr="008972EE">
        <w:rPr>
          <w:rFonts w:ascii="Times New Roman" w:eastAsia="Times New Roman" w:hAnsi="Times New Roman" w:cs="Times New Roman"/>
          <w:sz w:val="24"/>
          <w:szCs w:val="24"/>
          <w:lang w:val="en-US"/>
        </w:rPr>
        <w:t xml:space="preserve"> awal secara acak, dan menghitung jarak data ke setiap </w:t>
      </w:r>
      <w:r w:rsidRPr="008972EE">
        <w:rPr>
          <w:rFonts w:ascii="Times New Roman" w:eastAsia="Times New Roman" w:hAnsi="Times New Roman" w:cs="Times New Roman"/>
          <w:i/>
          <w:sz w:val="24"/>
          <w:szCs w:val="24"/>
          <w:lang w:val="en-US"/>
        </w:rPr>
        <w:t>centroid</w:t>
      </w:r>
      <w:r w:rsidRPr="008972EE">
        <w:rPr>
          <w:rFonts w:ascii="Times New Roman" w:eastAsia="Times New Roman" w:hAnsi="Times New Roman" w:cs="Times New Roman"/>
          <w:sz w:val="24"/>
          <w:szCs w:val="24"/>
          <w:lang w:val="en-US"/>
        </w:rPr>
        <w:t xml:space="preserve"> </w:t>
      </w:r>
      <w:r w:rsidRPr="008972EE">
        <w:rPr>
          <w:rFonts w:ascii="Times New Roman" w:eastAsia="Times New Roman" w:hAnsi="Times New Roman" w:cs="Times New Roman"/>
          <w:sz w:val="24"/>
          <w:szCs w:val="24"/>
          <w:lang w:val="en-US"/>
        </w:rPr>
        <w:lastRenderedPageBreak/>
        <w:t xml:space="preserve">menggunakan </w:t>
      </w:r>
      <w:r w:rsidRPr="008972EE">
        <w:rPr>
          <w:rFonts w:ascii="Times New Roman" w:eastAsia="Times New Roman" w:hAnsi="Times New Roman" w:cs="Times New Roman"/>
          <w:i/>
          <w:sz w:val="24"/>
          <w:szCs w:val="24"/>
          <w:lang w:val="en-US"/>
        </w:rPr>
        <w:t>Euclidean Distance</w:t>
      </w:r>
      <w:r w:rsidRPr="008972EE">
        <w:rPr>
          <w:rFonts w:ascii="Times New Roman" w:eastAsia="Times New Roman" w:hAnsi="Times New Roman" w:cs="Times New Roman"/>
          <w:sz w:val="24"/>
          <w:szCs w:val="24"/>
          <w:lang w:val="en-US"/>
        </w:rPr>
        <w:t xml:space="preserve">. Data kemudian dimasukkan ke dalam klaster terdekat, dan posisi </w:t>
      </w:r>
      <w:r w:rsidRPr="008972EE">
        <w:rPr>
          <w:rFonts w:ascii="Times New Roman" w:eastAsia="Times New Roman" w:hAnsi="Times New Roman" w:cs="Times New Roman"/>
          <w:i/>
          <w:sz w:val="24"/>
          <w:szCs w:val="24"/>
          <w:lang w:val="en-US"/>
        </w:rPr>
        <w:t>centroid</w:t>
      </w:r>
      <w:r w:rsidRPr="008972EE">
        <w:rPr>
          <w:rFonts w:ascii="Times New Roman" w:eastAsia="Times New Roman" w:hAnsi="Times New Roman" w:cs="Times New Roman"/>
          <w:sz w:val="24"/>
          <w:szCs w:val="24"/>
          <w:lang w:val="en-US"/>
        </w:rPr>
        <w:t xml:space="preserve"> diperbarui berdasarkan rata-rata titik dalam klaster. Proses ini diulang hingga posisi </w:t>
      </w:r>
      <w:r w:rsidRPr="008972EE">
        <w:rPr>
          <w:rFonts w:ascii="Times New Roman" w:eastAsia="Times New Roman" w:hAnsi="Times New Roman" w:cs="Times New Roman"/>
          <w:i/>
          <w:sz w:val="24"/>
          <w:szCs w:val="24"/>
          <w:lang w:val="en-US"/>
        </w:rPr>
        <w:t>centroid</w:t>
      </w:r>
      <w:r w:rsidRPr="008972EE">
        <w:rPr>
          <w:rFonts w:ascii="Times New Roman" w:eastAsia="Times New Roman" w:hAnsi="Times New Roman" w:cs="Times New Roman"/>
          <w:sz w:val="24"/>
          <w:szCs w:val="24"/>
          <w:lang w:val="en-US"/>
        </w:rPr>
        <w:t xml:space="preserve"> stabil atau jumlah iterasi tercapai (Adinda Amalia., 2023).</w:t>
      </w:r>
    </w:p>
    <w:p w14:paraId="1E0595B2" w14:textId="7C7A03CF" w:rsidR="00DE7A47" w:rsidRPr="008972EE" w:rsidRDefault="0796F527" w:rsidP="00F5745F">
      <w:pPr>
        <w:spacing w:after="0" w:line="276" w:lineRule="auto"/>
        <w:ind w:firstLine="0"/>
        <w:jc w:val="both"/>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Kelebihan utama dari algoritma K-Means adalah kemampuannya untuk memproses data dalam jumlah besar dengan cepat, yang menjadikannya sangat sesuai untuk analisis kualitas udara. Dengan menggunakan K-Means, wilayah dapat dikelompokkan berdasarkan tingkat pencemaran udara, seperti konsentrasi PM10, CO, dan NO2. Hasil klasterisasi ini dapat memberikan wawasan yang lebih baik mengenai zona-zona dengan risiko tinggi terhadap polusi udara, yang pada akhirnya mendukung pembuatan kebijakan kesehatan yang lebih efektif dan berbasis data (Kartika Dian Pertiwi., 2023).</w:t>
      </w:r>
    </w:p>
    <w:p w14:paraId="0A01A8F7" w14:textId="387FA4E9" w:rsidR="7CD2F0F9" w:rsidRPr="008972EE" w:rsidRDefault="00DB4019" w:rsidP="00F5745F">
      <w:pPr>
        <w:pStyle w:val="ListParagraph"/>
        <w:numPr>
          <w:ilvl w:val="0"/>
          <w:numId w:val="38"/>
        </w:numPr>
        <w:spacing w:after="0" w:line="276" w:lineRule="auto"/>
        <w:ind w:left="284" w:hanging="284"/>
        <w:jc w:val="both"/>
        <w:rPr>
          <w:rFonts w:ascii="Times New Roman" w:eastAsia="Times New Roman" w:hAnsi="Times New Roman" w:cs="Times New Roman"/>
          <w:i/>
          <w:sz w:val="24"/>
          <w:szCs w:val="24"/>
          <w:lang w:val="en-US"/>
        </w:rPr>
      </w:pPr>
      <w:r w:rsidRPr="008972EE">
        <w:rPr>
          <w:rFonts w:ascii="Times New Roman" w:eastAsia="Times New Roman" w:hAnsi="Times New Roman" w:cs="Times New Roman"/>
          <w:i/>
          <w:sz w:val="24"/>
          <w:szCs w:val="24"/>
          <w:lang w:val="en-US"/>
        </w:rPr>
        <w:t>B</w:t>
      </w:r>
      <w:r w:rsidR="00B933C0" w:rsidRPr="008972EE">
        <w:rPr>
          <w:rFonts w:ascii="Times New Roman" w:eastAsia="Times New Roman" w:hAnsi="Times New Roman" w:cs="Times New Roman"/>
          <w:i/>
          <w:sz w:val="24"/>
          <w:szCs w:val="24"/>
          <w:lang w:val="en-US"/>
        </w:rPr>
        <w:t xml:space="preserve">usiness </w:t>
      </w:r>
      <w:r w:rsidR="7CD2F0F9" w:rsidRPr="008972EE">
        <w:rPr>
          <w:rFonts w:ascii="Times New Roman" w:eastAsia="Times New Roman" w:hAnsi="Times New Roman" w:cs="Times New Roman"/>
          <w:i/>
          <w:sz w:val="24"/>
          <w:szCs w:val="24"/>
          <w:lang w:val="en-US"/>
        </w:rPr>
        <w:t>Understanding (Pemahaman Bisnis)</w:t>
      </w:r>
    </w:p>
    <w:p w14:paraId="4D3F737B" w14:textId="63B6D77E" w:rsidR="7CD2F0F9" w:rsidRPr="008972EE" w:rsidRDefault="7CD2F0F9" w:rsidP="00F5745F">
      <w:pPr>
        <w:spacing w:after="0" w:line="276" w:lineRule="auto"/>
        <w:ind w:left="284" w:firstLine="0"/>
        <w:jc w:val="both"/>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Tahap ini mencakup pemahaman terhadap kebutuhan dan tujuan dari perspektif bisnis. Selanjutnya, dilakukan proses penerjemahan informasi tersebut ke dalam bentuk perumusan masalah dalam data mining. Setelah itu, ditetapkan strategi serta perencanaan untuk mencapai hasil yang diinginkan dalam analisis data (Msy Aulia Hasanah, 2023</w:t>
      </w:r>
      <w:r w:rsidR="5FE7D546" w:rsidRPr="008972EE">
        <w:rPr>
          <w:rFonts w:ascii="Times New Roman" w:eastAsia="Times New Roman" w:hAnsi="Times New Roman" w:cs="Times New Roman"/>
          <w:sz w:val="24"/>
          <w:szCs w:val="24"/>
          <w:lang w:val="en-US"/>
        </w:rPr>
        <w:t>)</w:t>
      </w:r>
      <w:r w:rsidR="3244592E" w:rsidRPr="008972EE">
        <w:rPr>
          <w:rFonts w:ascii="Times New Roman" w:eastAsia="Times New Roman" w:hAnsi="Times New Roman" w:cs="Times New Roman"/>
          <w:sz w:val="24"/>
          <w:szCs w:val="24"/>
          <w:lang w:val="en-US"/>
        </w:rPr>
        <w:t>.</w:t>
      </w:r>
    </w:p>
    <w:p w14:paraId="4F47902D" w14:textId="5A290BCB" w:rsidR="00DE7A47" w:rsidRPr="008972EE" w:rsidRDefault="1497D407" w:rsidP="00F5745F">
      <w:pPr>
        <w:pStyle w:val="ListParagraph"/>
        <w:numPr>
          <w:ilvl w:val="0"/>
          <w:numId w:val="38"/>
        </w:numPr>
        <w:spacing w:after="0" w:line="276" w:lineRule="auto"/>
        <w:ind w:left="284" w:hanging="284"/>
        <w:jc w:val="both"/>
        <w:rPr>
          <w:rFonts w:ascii="Times New Roman" w:eastAsia="Times New Roman" w:hAnsi="Times New Roman" w:cs="Times New Roman"/>
          <w:sz w:val="24"/>
          <w:szCs w:val="24"/>
          <w:lang w:val="en-US"/>
        </w:rPr>
      </w:pPr>
      <w:r w:rsidRPr="008972EE">
        <w:rPr>
          <w:rFonts w:ascii="Times New Roman" w:eastAsia="Times New Roman" w:hAnsi="Times New Roman" w:cs="Times New Roman"/>
          <w:i/>
          <w:sz w:val="24"/>
          <w:szCs w:val="24"/>
          <w:lang w:val="en-US"/>
        </w:rPr>
        <w:t xml:space="preserve">Data Understanding </w:t>
      </w:r>
      <w:r w:rsidRPr="008972EE">
        <w:rPr>
          <w:rFonts w:ascii="Times New Roman" w:eastAsia="Times New Roman" w:hAnsi="Times New Roman" w:cs="Times New Roman"/>
          <w:sz w:val="24"/>
          <w:szCs w:val="24"/>
          <w:lang w:val="en-US"/>
        </w:rPr>
        <w:t>(Pemahaman Data)</w:t>
      </w:r>
    </w:p>
    <w:p w14:paraId="63219103" w14:textId="3BB7C378" w:rsidR="00DE7A47" w:rsidRPr="008972EE" w:rsidRDefault="7A62575D" w:rsidP="00F5745F">
      <w:pPr>
        <w:spacing w:after="0" w:line="276" w:lineRule="auto"/>
        <w:ind w:left="284" w:firstLine="0"/>
        <w:jc w:val="both"/>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Pada tahap ini, proses dimulai dengan pengumpulan data, kemudian dilakukan deskripsi terhadap karakteristik data tersebut, serta evaluasi kualitasnya untuk memastikan kesesuaiannya dalam analisis lebih lanjut. Penelitian sebelumnya menyebutkan pentingnya pemahaman awal data sebagai dasar untuk menentukan parameter kualitas udara yang relevan seperti PM10, CO, dan NO2 (Belia Putri Salsabila., 2023; JSON., 2023).</w:t>
      </w:r>
    </w:p>
    <w:p w14:paraId="0CB90E44" w14:textId="6F19B66B" w:rsidR="00DE7A47" w:rsidRPr="008972EE" w:rsidRDefault="1497D407" w:rsidP="00F5745F">
      <w:pPr>
        <w:pStyle w:val="ListParagraph"/>
        <w:numPr>
          <w:ilvl w:val="0"/>
          <w:numId w:val="38"/>
        </w:numPr>
        <w:spacing w:after="0" w:line="276" w:lineRule="auto"/>
        <w:ind w:left="284" w:hanging="284"/>
        <w:jc w:val="both"/>
        <w:rPr>
          <w:rFonts w:ascii="Times New Roman" w:eastAsia="Times New Roman" w:hAnsi="Times New Roman" w:cs="Times New Roman"/>
          <w:sz w:val="24"/>
          <w:szCs w:val="24"/>
          <w:lang w:val="en-US"/>
        </w:rPr>
      </w:pPr>
      <w:r w:rsidRPr="008972EE">
        <w:rPr>
          <w:rFonts w:ascii="Times New Roman" w:eastAsia="Times New Roman" w:hAnsi="Times New Roman" w:cs="Times New Roman"/>
          <w:i/>
          <w:sz w:val="24"/>
          <w:szCs w:val="24"/>
          <w:lang w:val="en-US"/>
        </w:rPr>
        <w:t>Data Preparation</w:t>
      </w:r>
      <w:r w:rsidRPr="008972EE">
        <w:rPr>
          <w:rFonts w:ascii="Times New Roman" w:eastAsia="Times New Roman" w:hAnsi="Times New Roman" w:cs="Times New Roman"/>
          <w:sz w:val="24"/>
          <w:szCs w:val="24"/>
          <w:lang w:val="en-US"/>
        </w:rPr>
        <w:t xml:space="preserve"> (Persiapan Data)</w:t>
      </w:r>
    </w:p>
    <w:p w14:paraId="4CF59065" w14:textId="163F3EE0" w:rsidR="00DE7A47" w:rsidRPr="008972EE" w:rsidRDefault="456C44FF" w:rsidP="00F5745F">
      <w:pPr>
        <w:spacing w:after="0" w:line="276" w:lineRule="auto"/>
        <w:ind w:left="284" w:firstLine="0"/>
        <w:jc w:val="both"/>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Tahap ini bertujuan untuk menyusun dataset akhir dari data mentah. Proses yang dilakukan meliputi pembersihan data (</w:t>
      </w:r>
      <w:r w:rsidRPr="008972EE">
        <w:rPr>
          <w:rFonts w:ascii="Times New Roman" w:eastAsia="Times New Roman" w:hAnsi="Times New Roman" w:cs="Times New Roman"/>
          <w:i/>
          <w:iCs/>
          <w:sz w:val="24"/>
          <w:szCs w:val="24"/>
          <w:lang w:val="en-US"/>
        </w:rPr>
        <w:t>Data Cleaning</w:t>
      </w:r>
      <w:r w:rsidRPr="008972EE">
        <w:rPr>
          <w:rFonts w:ascii="Times New Roman" w:eastAsia="Times New Roman" w:hAnsi="Times New Roman" w:cs="Times New Roman"/>
          <w:sz w:val="24"/>
          <w:szCs w:val="24"/>
          <w:lang w:val="en-US"/>
        </w:rPr>
        <w:t>), pemilihan data (</w:t>
      </w:r>
      <w:r w:rsidRPr="008972EE">
        <w:rPr>
          <w:rFonts w:ascii="Times New Roman" w:eastAsia="Times New Roman" w:hAnsi="Times New Roman" w:cs="Times New Roman"/>
          <w:i/>
          <w:iCs/>
          <w:sz w:val="24"/>
          <w:szCs w:val="24"/>
          <w:lang w:val="en-US"/>
        </w:rPr>
        <w:t>Data Selection</w:t>
      </w:r>
      <w:r w:rsidRPr="008972EE">
        <w:rPr>
          <w:rFonts w:ascii="Times New Roman" w:eastAsia="Times New Roman" w:hAnsi="Times New Roman" w:cs="Times New Roman"/>
          <w:sz w:val="24"/>
          <w:szCs w:val="24"/>
          <w:lang w:val="en-US"/>
        </w:rPr>
        <w:t xml:space="preserve">) berdasarkan </w:t>
      </w:r>
      <w:r w:rsidRPr="008972EE">
        <w:rPr>
          <w:rFonts w:ascii="Times New Roman" w:eastAsia="Times New Roman" w:hAnsi="Times New Roman" w:cs="Times New Roman"/>
          <w:i/>
          <w:iCs/>
          <w:sz w:val="24"/>
          <w:szCs w:val="24"/>
          <w:lang w:val="en-US"/>
        </w:rPr>
        <w:t>record</w:t>
      </w:r>
      <w:r w:rsidRPr="008972EE">
        <w:rPr>
          <w:rFonts w:ascii="Times New Roman" w:eastAsia="Times New Roman" w:hAnsi="Times New Roman" w:cs="Times New Roman"/>
          <w:sz w:val="24"/>
          <w:szCs w:val="24"/>
          <w:lang w:val="en-US"/>
        </w:rPr>
        <w:t xml:space="preserve"> dan atribut yang relevan, serta transformasi data (</w:t>
      </w:r>
      <w:r w:rsidRPr="008972EE">
        <w:rPr>
          <w:rFonts w:ascii="Times New Roman" w:eastAsia="Times New Roman" w:hAnsi="Times New Roman" w:cs="Times New Roman"/>
          <w:i/>
          <w:iCs/>
          <w:sz w:val="24"/>
          <w:szCs w:val="24"/>
          <w:lang w:val="en-US"/>
        </w:rPr>
        <w:t>Data Transformation</w:t>
      </w:r>
      <w:r w:rsidRPr="008972EE">
        <w:rPr>
          <w:rFonts w:ascii="Times New Roman" w:eastAsia="Times New Roman" w:hAnsi="Times New Roman" w:cs="Times New Roman"/>
          <w:sz w:val="24"/>
          <w:szCs w:val="24"/>
          <w:lang w:val="en-US"/>
        </w:rPr>
        <w:t>) agar sesuai untuk digunakan dalam pemodelan. Langkah ini penting dalam mencegah bias dan ketidaktepatan hasil analisis (Ni Wayan Wardani., 2023).</w:t>
      </w:r>
    </w:p>
    <w:p w14:paraId="623AF1E9" w14:textId="67E44AFF" w:rsidR="6B13C025" w:rsidRPr="008972EE" w:rsidRDefault="6B13C025" w:rsidP="00F5745F">
      <w:pPr>
        <w:pStyle w:val="ListParagraph"/>
        <w:numPr>
          <w:ilvl w:val="0"/>
          <w:numId w:val="38"/>
        </w:numPr>
        <w:spacing w:after="0" w:line="276" w:lineRule="auto"/>
        <w:ind w:left="284" w:hanging="284"/>
        <w:jc w:val="both"/>
        <w:rPr>
          <w:rFonts w:ascii="Times New Roman" w:eastAsia="Times New Roman" w:hAnsi="Times New Roman" w:cs="Times New Roman"/>
          <w:sz w:val="24"/>
          <w:szCs w:val="24"/>
          <w:lang w:val="en-US"/>
        </w:rPr>
      </w:pPr>
      <w:r w:rsidRPr="008972EE">
        <w:rPr>
          <w:rFonts w:ascii="Times New Roman" w:eastAsia="Times New Roman" w:hAnsi="Times New Roman" w:cs="Times New Roman"/>
          <w:i/>
          <w:sz w:val="24"/>
          <w:szCs w:val="24"/>
          <w:lang w:val="en-US"/>
        </w:rPr>
        <w:t xml:space="preserve">Modeling </w:t>
      </w:r>
      <w:r w:rsidRPr="008972EE">
        <w:rPr>
          <w:rFonts w:ascii="Times New Roman" w:eastAsia="Times New Roman" w:hAnsi="Times New Roman" w:cs="Times New Roman"/>
          <w:sz w:val="24"/>
          <w:szCs w:val="24"/>
          <w:lang w:val="en-US"/>
        </w:rPr>
        <w:t>(Pemodelan dengan K-Means Clustering)</w:t>
      </w:r>
    </w:p>
    <w:p w14:paraId="7A2B3E72" w14:textId="4B63AFC8" w:rsidR="357B469C" w:rsidRPr="008972EE" w:rsidRDefault="6B13C025" w:rsidP="00F5745F">
      <w:pPr>
        <w:spacing w:after="0" w:line="276" w:lineRule="auto"/>
        <w:ind w:left="284" w:firstLine="0"/>
        <w:jc w:val="both"/>
        <w:rPr>
          <w:rFonts w:ascii="Times New Roman" w:hAnsi="Times New Roman" w:cs="Times New Roman"/>
          <w:sz w:val="24"/>
          <w:szCs w:val="24"/>
        </w:rPr>
      </w:pPr>
      <w:r w:rsidRPr="008972EE">
        <w:rPr>
          <w:rFonts w:ascii="Times New Roman" w:eastAsia="Times New Roman" w:hAnsi="Times New Roman" w:cs="Times New Roman"/>
          <w:sz w:val="24"/>
          <w:szCs w:val="24"/>
          <w:lang w:val="en-US"/>
        </w:rPr>
        <w:t xml:space="preserve">Sebelum melakukan klastering, langkah pertama adalah menentukan jumlah klaster yang optimal. Ini dilakukan dengan </w:t>
      </w:r>
      <w:r w:rsidRPr="008972EE">
        <w:rPr>
          <w:rFonts w:ascii="Times New Roman" w:eastAsia="Times New Roman" w:hAnsi="Times New Roman" w:cs="Times New Roman"/>
          <w:i/>
          <w:iCs/>
          <w:sz w:val="24"/>
          <w:szCs w:val="24"/>
          <w:lang w:val="en-US"/>
        </w:rPr>
        <w:t>Elbow Method</w:t>
      </w:r>
      <w:r w:rsidRPr="008972EE">
        <w:rPr>
          <w:rFonts w:ascii="Times New Roman" w:eastAsia="Times New Roman" w:hAnsi="Times New Roman" w:cs="Times New Roman"/>
          <w:sz w:val="24"/>
          <w:szCs w:val="24"/>
          <w:lang w:val="en-US"/>
        </w:rPr>
        <w:t xml:space="preserve">, di mana jumlah klaster dipetakan terhadap nilai </w:t>
      </w:r>
      <w:r w:rsidRPr="008972EE">
        <w:rPr>
          <w:rFonts w:ascii="Times New Roman" w:eastAsia="Times New Roman" w:hAnsi="Times New Roman" w:cs="Times New Roman"/>
          <w:i/>
          <w:iCs/>
          <w:sz w:val="24"/>
          <w:szCs w:val="24"/>
          <w:lang w:val="en-US"/>
        </w:rPr>
        <w:t>Within-Cluster Sum of Squares (WCSS)</w:t>
      </w:r>
      <w:r w:rsidRPr="008972EE">
        <w:rPr>
          <w:rFonts w:ascii="Times New Roman" w:eastAsia="Times New Roman" w:hAnsi="Times New Roman" w:cs="Times New Roman"/>
          <w:sz w:val="24"/>
          <w:szCs w:val="24"/>
          <w:lang w:val="en-US"/>
        </w:rPr>
        <w:t xml:space="preserve">. Titik optimal adalah saat grafik mulai melandai. Selain itu, </w:t>
      </w:r>
      <w:r w:rsidRPr="008972EE">
        <w:rPr>
          <w:rFonts w:ascii="Times New Roman" w:eastAsia="Times New Roman" w:hAnsi="Times New Roman" w:cs="Times New Roman"/>
          <w:i/>
          <w:iCs/>
          <w:sz w:val="24"/>
          <w:szCs w:val="24"/>
          <w:lang w:val="en-US"/>
        </w:rPr>
        <w:t>Silhouette Score</w:t>
      </w:r>
      <w:r w:rsidRPr="008972EE">
        <w:rPr>
          <w:rFonts w:ascii="Times New Roman" w:eastAsia="Times New Roman" w:hAnsi="Times New Roman" w:cs="Times New Roman"/>
          <w:sz w:val="24"/>
          <w:szCs w:val="24"/>
          <w:lang w:val="en-US"/>
        </w:rPr>
        <w:t xml:space="preserve"> juga digunakan untuk mengevaluasi sejauh mana klaster yang terbentuk saling terpisah dan memiliki kepadatan yang baik.</w:t>
      </w:r>
      <w:r w:rsidR="5A621709" w:rsidRPr="008972EE">
        <w:rPr>
          <w:rFonts w:ascii="Times New Roman" w:eastAsia="Times New Roman" w:hAnsi="Times New Roman" w:cs="Times New Roman"/>
          <w:sz w:val="24"/>
          <w:szCs w:val="24"/>
          <w:lang w:val="en-US"/>
        </w:rPr>
        <w:t xml:space="preserve"> Biasanya, nilai K yang optimal berada dalam rentang 3 hingga 5, tergantung pada distribusi data (Adinda Inez Sang., 2023; Adityo Nugroho., 2023).</w:t>
      </w:r>
      <w:r w:rsidR="763ECFA9" w:rsidRPr="008972EE">
        <w:rPr>
          <w:rFonts w:ascii="Times New Roman" w:eastAsia="Times New Roman" w:hAnsi="Times New Roman" w:cs="Times New Roman"/>
          <w:sz w:val="24"/>
          <w:szCs w:val="24"/>
          <w:lang w:val="en-US"/>
        </w:rPr>
        <w:t xml:space="preserve"> </w:t>
      </w:r>
      <w:r w:rsidR="6DC02293" w:rsidRPr="008972EE">
        <w:rPr>
          <w:rFonts w:ascii="Times New Roman" w:eastAsia="Times New Roman" w:hAnsi="Times New Roman" w:cs="Times New Roman"/>
          <w:sz w:val="24"/>
          <w:szCs w:val="24"/>
          <w:lang w:val="en-US"/>
        </w:rPr>
        <w:t xml:space="preserve">Setiap titik data </w:t>
      </w:r>
      <m:oMath>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oMath>
      <w:r w:rsidR="6DC02293" w:rsidRPr="008972EE">
        <w:rPr>
          <w:rFonts w:ascii="Times New Roman" w:eastAsia="Times New Roman" w:hAnsi="Times New Roman" w:cs="Times New Roman"/>
          <w:sz w:val="24"/>
          <w:szCs w:val="24"/>
          <w:lang w:val="en-US"/>
        </w:rPr>
        <w:t xml:space="preserve"> dihitung jaraknya terhadap setiap centroid menggunakan rumus </w:t>
      </w:r>
      <w:r w:rsidR="6DC02293" w:rsidRPr="008972EE">
        <w:rPr>
          <w:rFonts w:ascii="Times New Roman" w:eastAsia="Times New Roman" w:hAnsi="Times New Roman" w:cs="Times New Roman"/>
          <w:i/>
          <w:iCs/>
          <w:sz w:val="24"/>
          <w:szCs w:val="24"/>
          <w:lang w:val="en-US"/>
        </w:rPr>
        <w:t>Euclidean Distance</w:t>
      </w:r>
      <w:r w:rsidR="6DC02293" w:rsidRPr="008972EE">
        <w:rPr>
          <w:rFonts w:ascii="Times New Roman" w:eastAsia="Times New Roman" w:hAnsi="Times New Roman" w:cs="Times New Roman"/>
          <w:sz w:val="24"/>
          <w:szCs w:val="24"/>
          <w:lang w:val="en-US"/>
        </w:rPr>
        <w:t xml:space="preserve"> berikut</w:t>
      </w:r>
      <w:r w:rsidR="185E3D20" w:rsidRPr="008972EE">
        <w:rPr>
          <w:rFonts w:ascii="Times New Roman" w:eastAsia="Times New Roman" w:hAnsi="Times New Roman" w:cs="Times New Roman"/>
          <w:sz w:val="24"/>
          <w:szCs w:val="24"/>
          <w:lang w:val="en-US"/>
        </w:rPr>
        <w:t xml:space="preserve"> :</w:t>
      </w:r>
      <w:r w:rsidR="17EDFB9D" w:rsidRPr="008972EE">
        <w:rPr>
          <w:rFonts w:ascii="Times New Roman" w:eastAsia="Times New Roman" w:hAnsi="Times New Roman" w:cs="Times New Roman"/>
          <w:sz w:val="24"/>
          <w:szCs w:val="24"/>
          <w:lang w:val="en-US"/>
        </w:rPr>
        <w:t xml:space="preserve"> </w:t>
      </w:r>
    </w:p>
    <w:p w14:paraId="4FCEDAAC" w14:textId="46CE1C6B" w:rsidR="009B1E1E" w:rsidRPr="008972EE" w:rsidRDefault="009B1E1E" w:rsidP="00F5745F">
      <w:pPr>
        <w:spacing w:after="0" w:line="276" w:lineRule="auto"/>
        <w:ind w:left="284" w:firstLine="0"/>
        <w:jc w:val="both"/>
        <w:rPr>
          <w:rFonts w:ascii="Times New Roman" w:eastAsia="Times New Roman" w:hAnsi="Times New Roman" w:cs="Times New Roman"/>
          <w:sz w:val="24"/>
          <w:szCs w:val="24"/>
          <w:lang w:val="en-US"/>
        </w:rPr>
      </w:pPr>
    </w:p>
    <w:p w14:paraId="4CD36102" w14:textId="6A706364" w:rsidR="72DA00A9" w:rsidRPr="008972EE" w:rsidRDefault="00300B94" w:rsidP="00F5745F">
      <w:pPr>
        <w:spacing w:after="0" w:line="276" w:lineRule="auto"/>
        <w:ind w:left="284" w:firstLine="0"/>
        <w:jc w:val="center"/>
        <w:rPr>
          <w:rFonts w:ascii="Times New Roman" w:hAnsi="Times New Roman" w:cs="Times New Roman"/>
          <w:sz w:val="24"/>
          <w:szCs w:val="24"/>
        </w:rPr>
      </w:pPr>
      <m:oMathPara>
        <m:oMath>
          <m:r>
            <w:rPr>
              <w:rFonts w:ascii="Cambria Math" w:hAnsi="Cambria Math" w:cs="Times New Roman"/>
              <w:sz w:val="24"/>
              <w:szCs w:val="24"/>
            </w:rPr>
            <m:t>d</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 , </m:t>
              </m:r>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k</m:t>
                  </m:r>
                </m:sub>
              </m:sSub>
            </m:e>
          </m:d>
          <m:r>
            <w:rPr>
              <w:rFonts w:ascii="Cambria Math" w:hAnsi="Cambria Math" w:cs="Times New Roman"/>
              <w:sz w:val="24"/>
              <w:szCs w:val="24"/>
            </w:rPr>
            <m:t> = </m:t>
          </m:r>
          <m:rad>
            <m:radPr>
              <m:degHide m:val="1"/>
              <m:ctrlPr>
                <w:rPr>
                  <w:rFonts w:ascii="Cambria Math" w:hAnsi="Cambria Math" w:cs="Times New Roman"/>
                  <w:sz w:val="24"/>
                  <w:szCs w:val="24"/>
                </w:rPr>
              </m:ctrlPr>
            </m:radPr>
            <m:deg/>
            <m:e>
              <m:nary>
                <m:naryPr>
                  <m:chr m:val="∑"/>
                  <m:ctrlPr>
                    <w:rPr>
                      <w:rFonts w:ascii="Cambria Math" w:hAnsi="Cambria Math" w:cs="Times New Roman"/>
                      <w:sz w:val="24"/>
                      <w:szCs w:val="24"/>
                    </w:rPr>
                  </m:ctrlPr>
                </m:naryPr>
                <m:sub>
                  <m:r>
                    <w:rPr>
                      <w:rFonts w:ascii="Cambria Math" w:hAnsi="Cambria Math" w:cs="Times New Roman"/>
                      <w:sz w:val="24"/>
                      <w:szCs w:val="24"/>
                    </w:rPr>
                    <m:t>j=1</m:t>
                  </m:r>
                </m:sub>
                <m:sup>
                  <m:r>
                    <w:rPr>
                      <w:rFonts w:ascii="Cambria Math" w:hAnsi="Cambria Math" w:cs="Times New Roman"/>
                      <w:sz w:val="24"/>
                      <w:szCs w:val="24"/>
                    </w:rPr>
                    <m:t>n</m:t>
                  </m:r>
                </m:sup>
                <m:e>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ij</m:t>
                              </m:r>
                            </m:sub>
                          </m:sSub>
                          <m:r>
                            <w:rPr>
                              <w:rFonts w:ascii="Cambria Math" w:hAnsi="Cambria Math" w:cs="Times New Roman"/>
                              <w:sz w:val="24"/>
                              <w:szCs w:val="24"/>
                            </w:rPr>
                            <m:t> - </m:t>
                          </m:r>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kj</m:t>
                              </m:r>
                            </m:sub>
                          </m:sSub>
                        </m:e>
                      </m:d>
                    </m:e>
                    <m:sup>
                      <m:r>
                        <w:rPr>
                          <w:rFonts w:ascii="Cambria Math" w:hAnsi="Cambria Math" w:cs="Times New Roman"/>
                          <w:sz w:val="24"/>
                          <w:szCs w:val="24"/>
                        </w:rPr>
                        <m:t>2</m:t>
                      </m:r>
                    </m:sup>
                  </m:sSup>
                </m:e>
              </m:nary>
            </m:e>
          </m:rad>
        </m:oMath>
      </m:oMathPara>
    </w:p>
    <w:p w14:paraId="32E37091" w14:textId="4A89D0A7" w:rsidR="1532F51B" w:rsidRPr="008972EE" w:rsidRDefault="1532F51B" w:rsidP="00F5745F">
      <w:pPr>
        <w:spacing w:after="0" w:line="276" w:lineRule="auto"/>
        <w:ind w:left="284" w:firstLine="0"/>
        <w:jc w:val="both"/>
        <w:rPr>
          <w:rFonts w:ascii="Times New Roman" w:eastAsia="Times New Roman" w:hAnsi="Times New Roman" w:cs="Times New Roman"/>
          <w:sz w:val="24"/>
          <w:szCs w:val="24"/>
        </w:rPr>
      </w:pPr>
      <w:r w:rsidRPr="008972EE">
        <w:rPr>
          <w:rFonts w:ascii="Times New Roman" w:eastAsia="Times New Roman" w:hAnsi="Times New Roman" w:cs="Times New Roman"/>
          <w:sz w:val="24"/>
          <w:szCs w:val="24"/>
        </w:rPr>
        <w:t>Dimana :</w:t>
      </w:r>
    </w:p>
    <w:p w14:paraId="591D2B5E" w14:textId="4FD1FE06" w:rsidR="72DA00A9" w:rsidRPr="008972EE" w:rsidRDefault="003B15C9" w:rsidP="00F5745F">
      <w:pPr>
        <w:spacing w:after="0" w:line="276" w:lineRule="auto"/>
        <w:ind w:left="284" w:firstLine="0"/>
        <w:jc w:val="both"/>
        <w:rPr>
          <w:rFonts w:ascii="Times New Roman" w:eastAsia="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oMath>
      <w:r w:rsidR="1532F51B" w:rsidRPr="008972EE">
        <w:rPr>
          <w:rFonts w:ascii="Times New Roman" w:eastAsia="Times New Roman" w:hAnsi="Times New Roman" w:cs="Times New Roman"/>
          <w:sz w:val="24"/>
          <w:szCs w:val="24"/>
        </w:rPr>
        <w:t>= Data ke-</w:t>
      </w:r>
      <m:oMath>
        <m:r>
          <w:rPr>
            <w:rFonts w:ascii="Cambria Math" w:hAnsi="Cambria Math" w:cs="Times New Roman"/>
            <w:sz w:val="24"/>
            <w:szCs w:val="24"/>
          </w:rPr>
          <m:t>k </m:t>
        </m:r>
      </m:oMath>
    </w:p>
    <w:p w14:paraId="5CADC5EB" w14:textId="01D85C22" w:rsidR="72DA00A9" w:rsidRPr="008972EE" w:rsidRDefault="003B15C9" w:rsidP="00F5745F">
      <w:pPr>
        <w:spacing w:after="0" w:line="276" w:lineRule="auto"/>
        <w:ind w:left="284" w:firstLine="0"/>
        <w:jc w:val="both"/>
        <w:rPr>
          <w:rFonts w:ascii="Times New Roman" w:eastAsia="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k</m:t>
            </m:r>
          </m:sub>
        </m:sSub>
      </m:oMath>
      <w:r w:rsidR="1532F51B" w:rsidRPr="008972EE">
        <w:rPr>
          <w:rFonts w:ascii="Times New Roman" w:eastAsia="Times New Roman" w:hAnsi="Times New Roman" w:cs="Times New Roman"/>
          <w:sz w:val="24"/>
          <w:szCs w:val="24"/>
        </w:rPr>
        <w:t xml:space="preserve">= </w:t>
      </w:r>
      <w:r w:rsidR="1532F51B" w:rsidRPr="008972EE">
        <w:rPr>
          <w:rFonts w:ascii="Times New Roman" w:eastAsia="Times New Roman" w:hAnsi="Times New Roman" w:cs="Times New Roman"/>
          <w:i/>
          <w:iCs/>
          <w:sz w:val="24"/>
          <w:szCs w:val="24"/>
        </w:rPr>
        <w:t>Centroid</w:t>
      </w:r>
      <w:r w:rsidR="1532F51B" w:rsidRPr="008972EE">
        <w:rPr>
          <w:rFonts w:ascii="Times New Roman" w:eastAsia="Times New Roman" w:hAnsi="Times New Roman" w:cs="Times New Roman"/>
          <w:sz w:val="24"/>
          <w:szCs w:val="24"/>
        </w:rPr>
        <w:t xml:space="preserve"> dari klaster ke-</w:t>
      </w:r>
      <m:oMath>
        <m:r>
          <w:rPr>
            <w:rFonts w:ascii="Cambria Math" w:hAnsi="Cambria Math" w:cs="Times New Roman"/>
            <w:sz w:val="24"/>
            <w:szCs w:val="24"/>
          </w:rPr>
          <m:t>k </m:t>
        </m:r>
      </m:oMath>
    </w:p>
    <w:p w14:paraId="55DFC688" w14:textId="29CFDD28" w:rsidR="72DA00A9" w:rsidRPr="008972EE" w:rsidRDefault="00300B94" w:rsidP="00F5745F">
      <w:pPr>
        <w:spacing w:after="0" w:line="276" w:lineRule="auto"/>
        <w:ind w:left="284" w:firstLine="0"/>
        <w:jc w:val="both"/>
        <w:rPr>
          <w:rFonts w:ascii="Times New Roman" w:eastAsia="Times New Roman" w:hAnsi="Times New Roman" w:cs="Times New Roman"/>
          <w:sz w:val="24"/>
          <w:szCs w:val="24"/>
        </w:rPr>
      </w:pPr>
      <m:oMath>
        <m:r>
          <w:rPr>
            <w:rFonts w:ascii="Cambria Math" w:hAnsi="Cambria Math" w:cs="Times New Roman"/>
            <w:sz w:val="24"/>
            <w:szCs w:val="24"/>
          </w:rPr>
          <m:t>n </m:t>
        </m:r>
      </m:oMath>
      <w:r w:rsidR="1532F51B" w:rsidRPr="008972EE">
        <w:rPr>
          <w:rFonts w:ascii="Times New Roman" w:eastAsia="Times New Roman" w:hAnsi="Times New Roman" w:cs="Times New Roman"/>
          <w:sz w:val="24"/>
          <w:szCs w:val="24"/>
        </w:rPr>
        <w:t>= Jumlah fitur dalam dataset (misalnya PM 2.5, PM 10, CO, NO2)</w:t>
      </w:r>
    </w:p>
    <w:p w14:paraId="355521D3" w14:textId="78900691" w:rsidR="1F811797" w:rsidRPr="008972EE" w:rsidRDefault="1F811797" w:rsidP="00F5745F">
      <w:pPr>
        <w:spacing w:after="0" w:line="276" w:lineRule="auto"/>
        <w:ind w:left="284" w:firstLine="0"/>
        <w:jc w:val="both"/>
        <w:rPr>
          <w:rFonts w:ascii="Times New Roman" w:eastAsia="Times New Roman" w:hAnsi="Times New Roman" w:cs="Times New Roman"/>
          <w:sz w:val="24"/>
          <w:szCs w:val="24"/>
        </w:rPr>
      </w:pPr>
      <w:r w:rsidRPr="008972EE">
        <w:rPr>
          <w:rFonts w:ascii="Times New Roman" w:eastAsia="Times New Roman" w:hAnsi="Times New Roman" w:cs="Times New Roman"/>
          <w:sz w:val="24"/>
          <w:szCs w:val="24"/>
        </w:rPr>
        <w:t xml:space="preserve">Setelah data memiliki klaster, kita perlu memperbarui posisi </w:t>
      </w:r>
      <w:r w:rsidRPr="008972EE">
        <w:rPr>
          <w:rFonts w:ascii="Times New Roman" w:eastAsia="Times New Roman" w:hAnsi="Times New Roman" w:cs="Times New Roman"/>
          <w:i/>
          <w:iCs/>
          <w:sz w:val="24"/>
          <w:szCs w:val="24"/>
        </w:rPr>
        <w:t>centroid</w:t>
      </w:r>
      <w:r w:rsidRPr="008972EE">
        <w:rPr>
          <w:rFonts w:ascii="Times New Roman" w:eastAsia="Times New Roman" w:hAnsi="Times New Roman" w:cs="Times New Roman"/>
          <w:sz w:val="24"/>
          <w:szCs w:val="24"/>
        </w:rPr>
        <w:t xml:space="preserve"> berdasarkan rata-rata semua titik dalam klaster tersebut :</w:t>
      </w:r>
    </w:p>
    <w:p w14:paraId="4B6EF8BF" w14:textId="054ACE68" w:rsidR="72DA00A9" w:rsidRPr="008972EE" w:rsidRDefault="003B15C9" w:rsidP="00F5745F">
      <w:pPr>
        <w:spacing w:after="0" w:line="276" w:lineRule="auto"/>
        <w:ind w:left="284" w:firstLine="0"/>
        <w:jc w:val="center"/>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k </m:t>
              </m:r>
            </m:sub>
          </m:sSub>
          <m:r>
            <w:rPr>
              <w:rFonts w:ascii="Cambria Math" w:hAnsi="Cambria Math" w:cs="Times New Roman"/>
              <w:sz w:val="24"/>
              <w:szCs w:val="24"/>
            </w:rPr>
            <m:t>= </m:t>
          </m:r>
          <m:f>
            <m:fPr>
              <m:ctrlPr>
                <w:rPr>
                  <w:rFonts w:ascii="Cambria Math" w:hAnsi="Cambria Math" w:cs="Times New Roman"/>
                  <w:sz w:val="24"/>
                  <w:szCs w:val="24"/>
                </w:rPr>
              </m:ctrlPr>
            </m:fPr>
            <m:num>
              <m:r>
                <w:rPr>
                  <w:rFonts w:ascii="Cambria Math" w:hAnsi="Cambria Math" w:cs="Times New Roman"/>
                  <w:sz w:val="24"/>
                  <w:szCs w:val="24"/>
                </w:rPr>
                <m:t>1</m:t>
              </m:r>
            </m:num>
            <m:den>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k</m:t>
                  </m:r>
                </m:sub>
              </m:sSub>
            </m:den>
          </m:f>
          <m:r>
            <w:rPr>
              <w:rFonts w:ascii="Cambria Math" w:hAnsi="Cambria Math" w:cs="Times New Roman"/>
              <w:sz w:val="24"/>
              <w:szCs w:val="24"/>
            </w:rPr>
            <m:t> </m:t>
          </m:r>
          <m:nary>
            <m:naryPr>
              <m:chr m:val="∑"/>
              <m:ctrlPr>
                <w:rPr>
                  <w:rFonts w:ascii="Cambria Math" w:hAnsi="Cambria Math" w:cs="Times New Roman"/>
                  <w:sz w:val="24"/>
                  <w:szCs w:val="24"/>
                </w:rPr>
              </m:ctrlPr>
            </m:naryPr>
            <m:sub>
              <m:r>
                <w:rPr>
                  <w:rFonts w:ascii="Cambria Math" w:hAnsi="Cambria Math" w:cs="Times New Roman"/>
                  <w:sz w:val="24"/>
                  <w:szCs w:val="24"/>
                </w:rPr>
                <m:t>i = 1</m:t>
              </m:r>
            </m:sub>
            <m:sup>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k</m:t>
                  </m:r>
                </m:sub>
              </m:sSub>
            </m:sup>
            <m:e>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nary>
        </m:oMath>
      </m:oMathPara>
    </w:p>
    <w:p w14:paraId="0E5EEF33" w14:textId="7F351718" w:rsidR="66B8EACA" w:rsidRPr="008972EE" w:rsidRDefault="66B8EACA" w:rsidP="00F5745F">
      <w:pPr>
        <w:spacing w:after="0" w:line="276" w:lineRule="auto"/>
        <w:ind w:left="284" w:firstLine="0"/>
        <w:jc w:val="both"/>
        <w:rPr>
          <w:rFonts w:ascii="Times New Roman" w:eastAsia="Times New Roman" w:hAnsi="Times New Roman" w:cs="Times New Roman"/>
          <w:sz w:val="24"/>
          <w:szCs w:val="24"/>
        </w:rPr>
      </w:pPr>
      <w:r w:rsidRPr="008972EE">
        <w:rPr>
          <w:rFonts w:ascii="Times New Roman" w:eastAsia="Times New Roman" w:hAnsi="Times New Roman" w:cs="Times New Roman"/>
          <w:sz w:val="24"/>
          <w:szCs w:val="24"/>
        </w:rPr>
        <w:t>Dimana :</w:t>
      </w:r>
    </w:p>
    <w:p w14:paraId="6A660955" w14:textId="74665F64" w:rsidR="72DA00A9" w:rsidRPr="008972EE" w:rsidRDefault="003B15C9" w:rsidP="00F5745F">
      <w:pPr>
        <w:spacing w:after="0" w:line="276" w:lineRule="auto"/>
        <w:ind w:left="284" w:firstLine="0"/>
        <w:jc w:val="both"/>
        <w:rPr>
          <w:rFonts w:ascii="Times New Roman" w:eastAsia="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k</m:t>
            </m:r>
          </m:sub>
        </m:sSub>
      </m:oMath>
      <w:r w:rsidR="66B8EACA" w:rsidRPr="008972EE">
        <w:rPr>
          <w:rFonts w:ascii="Times New Roman" w:eastAsia="Times New Roman" w:hAnsi="Times New Roman" w:cs="Times New Roman"/>
          <w:sz w:val="24"/>
          <w:szCs w:val="24"/>
        </w:rPr>
        <w:t xml:space="preserve"> </w:t>
      </w:r>
      <w:r w:rsidR="19DD7715" w:rsidRPr="008972EE">
        <w:rPr>
          <w:rFonts w:ascii="Times New Roman" w:eastAsia="Times New Roman" w:hAnsi="Times New Roman" w:cs="Times New Roman"/>
          <w:sz w:val="24"/>
          <w:szCs w:val="24"/>
        </w:rPr>
        <w:t xml:space="preserve">   </w:t>
      </w:r>
      <w:r w:rsidR="3AE87E20" w:rsidRPr="008972EE">
        <w:rPr>
          <w:rFonts w:ascii="Times New Roman" w:eastAsia="Times New Roman" w:hAnsi="Times New Roman" w:cs="Times New Roman"/>
          <w:sz w:val="24"/>
          <w:szCs w:val="24"/>
        </w:rPr>
        <w:t xml:space="preserve"> </w:t>
      </w:r>
      <w:r w:rsidR="66B8EACA" w:rsidRPr="008972EE">
        <w:rPr>
          <w:rFonts w:ascii="Times New Roman" w:eastAsia="Times New Roman" w:hAnsi="Times New Roman" w:cs="Times New Roman"/>
          <w:sz w:val="24"/>
          <w:szCs w:val="24"/>
        </w:rPr>
        <w:t xml:space="preserve">=  </w:t>
      </w:r>
      <w:r w:rsidR="66B8EACA" w:rsidRPr="008972EE">
        <w:rPr>
          <w:rFonts w:ascii="Times New Roman" w:eastAsia="Times New Roman" w:hAnsi="Times New Roman" w:cs="Times New Roman"/>
          <w:i/>
          <w:iCs/>
          <w:sz w:val="24"/>
          <w:szCs w:val="24"/>
        </w:rPr>
        <w:t xml:space="preserve"> Centroid</w:t>
      </w:r>
      <w:r w:rsidR="66B8EACA" w:rsidRPr="008972EE">
        <w:rPr>
          <w:rFonts w:ascii="Times New Roman" w:eastAsia="Times New Roman" w:hAnsi="Times New Roman" w:cs="Times New Roman"/>
          <w:sz w:val="24"/>
          <w:szCs w:val="24"/>
        </w:rPr>
        <w:t xml:space="preserve"> baru dari klaster ke-</w:t>
      </w:r>
      <m:oMath>
        <m:r>
          <w:rPr>
            <w:rFonts w:ascii="Cambria Math" w:hAnsi="Cambria Math" w:cs="Times New Roman"/>
            <w:sz w:val="24"/>
            <w:szCs w:val="24"/>
          </w:rPr>
          <m:t>k </m:t>
        </m:r>
      </m:oMath>
    </w:p>
    <w:p w14:paraId="412533CB" w14:textId="3C02587D" w:rsidR="72DA00A9" w:rsidRPr="008972EE" w:rsidRDefault="003B15C9" w:rsidP="00F5745F">
      <w:pPr>
        <w:spacing w:after="0" w:line="276" w:lineRule="auto"/>
        <w:ind w:left="284" w:firstLine="0"/>
        <w:jc w:val="both"/>
        <w:rPr>
          <w:rFonts w:ascii="Times New Roman" w:eastAsia="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k</m:t>
            </m:r>
          </m:sub>
        </m:sSub>
      </m:oMath>
      <w:r w:rsidR="66B8EACA" w:rsidRPr="008972EE">
        <w:rPr>
          <w:rFonts w:ascii="Times New Roman" w:eastAsia="Times New Roman" w:hAnsi="Times New Roman" w:cs="Times New Roman"/>
          <w:sz w:val="24"/>
          <w:szCs w:val="24"/>
        </w:rPr>
        <w:t xml:space="preserve"> </w:t>
      </w:r>
      <w:r w:rsidR="7C282EB8" w:rsidRPr="008972EE">
        <w:rPr>
          <w:rFonts w:ascii="Times New Roman" w:eastAsia="Times New Roman" w:hAnsi="Times New Roman" w:cs="Times New Roman"/>
          <w:sz w:val="24"/>
          <w:szCs w:val="24"/>
        </w:rPr>
        <w:t xml:space="preserve">    </w:t>
      </w:r>
      <w:r w:rsidR="66B8EACA" w:rsidRPr="008972EE">
        <w:rPr>
          <w:rFonts w:ascii="Times New Roman" w:eastAsia="Times New Roman" w:hAnsi="Times New Roman" w:cs="Times New Roman"/>
          <w:sz w:val="24"/>
          <w:szCs w:val="24"/>
        </w:rPr>
        <w:t>= Jumlah titik data dalam klaster ke-</w:t>
      </w:r>
      <m:oMath>
        <m:r>
          <w:rPr>
            <w:rFonts w:ascii="Cambria Math" w:hAnsi="Cambria Math" w:cs="Times New Roman"/>
            <w:sz w:val="24"/>
            <w:szCs w:val="24"/>
          </w:rPr>
          <m:t>k </m:t>
        </m:r>
      </m:oMath>
    </w:p>
    <w:p w14:paraId="3C5297B0" w14:textId="046D6310" w:rsidR="260F3786" w:rsidRPr="008972EE" w:rsidRDefault="003B15C9" w:rsidP="00F5745F">
      <w:pPr>
        <w:spacing w:after="0" w:line="276" w:lineRule="auto"/>
        <w:ind w:left="284" w:firstLine="0"/>
        <w:jc w:val="both"/>
        <w:rPr>
          <w:rFonts w:ascii="Times New Roman" w:eastAsia="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oMath>
      <w:r w:rsidR="66B8EACA" w:rsidRPr="008972EE">
        <w:rPr>
          <w:rFonts w:ascii="Times New Roman" w:eastAsia="Times New Roman" w:hAnsi="Times New Roman" w:cs="Times New Roman"/>
          <w:sz w:val="24"/>
          <w:szCs w:val="24"/>
        </w:rPr>
        <w:t xml:space="preserve"> </w:t>
      </w:r>
      <w:r w:rsidR="49411D1B" w:rsidRPr="008972EE">
        <w:rPr>
          <w:rFonts w:ascii="Times New Roman" w:eastAsia="Times New Roman" w:hAnsi="Times New Roman" w:cs="Times New Roman"/>
          <w:sz w:val="24"/>
          <w:szCs w:val="24"/>
        </w:rPr>
        <w:t xml:space="preserve"> </w:t>
      </w:r>
      <w:r w:rsidR="66B8EACA" w:rsidRPr="008972EE">
        <w:rPr>
          <w:rFonts w:ascii="Times New Roman" w:eastAsia="Times New Roman" w:hAnsi="Times New Roman" w:cs="Times New Roman"/>
          <w:sz w:val="24"/>
          <w:szCs w:val="24"/>
        </w:rPr>
        <w:t>= Semua titik data yang termasuk dalam klaster ke-</w:t>
      </w:r>
      <m:oMath>
        <m:r>
          <w:rPr>
            <w:rFonts w:ascii="Cambria Math" w:hAnsi="Cambria Math" w:cs="Times New Roman"/>
            <w:sz w:val="24"/>
            <w:szCs w:val="24"/>
          </w:rPr>
          <m:t>k </m:t>
        </m:r>
      </m:oMath>
    </w:p>
    <w:p w14:paraId="671E8CE9" w14:textId="55F620CA" w:rsidR="00DE7A47" w:rsidRPr="008972EE" w:rsidRDefault="0796F527" w:rsidP="00F5745F">
      <w:pPr>
        <w:pStyle w:val="ListParagraph"/>
        <w:numPr>
          <w:ilvl w:val="0"/>
          <w:numId w:val="38"/>
        </w:numPr>
        <w:spacing w:after="0" w:line="276" w:lineRule="auto"/>
        <w:ind w:left="284" w:hanging="284"/>
        <w:jc w:val="both"/>
        <w:rPr>
          <w:rFonts w:ascii="Times New Roman" w:eastAsia="Times New Roman" w:hAnsi="Times New Roman" w:cs="Times New Roman"/>
          <w:sz w:val="24"/>
          <w:szCs w:val="24"/>
          <w:lang w:val="en-US"/>
        </w:rPr>
      </w:pPr>
      <w:r w:rsidRPr="008972EE">
        <w:rPr>
          <w:rFonts w:ascii="Times New Roman" w:eastAsia="Times New Roman" w:hAnsi="Times New Roman" w:cs="Times New Roman"/>
          <w:i/>
          <w:sz w:val="24"/>
          <w:szCs w:val="24"/>
          <w:lang w:val="en-US"/>
        </w:rPr>
        <w:t xml:space="preserve">Evaluation </w:t>
      </w:r>
      <w:r w:rsidRPr="008972EE">
        <w:rPr>
          <w:rFonts w:ascii="Times New Roman" w:eastAsia="Times New Roman" w:hAnsi="Times New Roman" w:cs="Times New Roman"/>
          <w:sz w:val="24"/>
          <w:szCs w:val="24"/>
          <w:lang w:val="en-US"/>
        </w:rPr>
        <w:t>(Evaluasi Data)</w:t>
      </w:r>
    </w:p>
    <w:p w14:paraId="55CBCAE9" w14:textId="07BBAAE0" w:rsidR="0796F527" w:rsidRPr="008972EE" w:rsidRDefault="0796F527" w:rsidP="00F5745F">
      <w:pPr>
        <w:spacing w:after="0" w:line="276" w:lineRule="auto"/>
        <w:ind w:left="284" w:firstLine="0"/>
        <w:jc w:val="both"/>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 xml:space="preserve">Sebelum melakukan klastering, langkah pertama adalah menentukan jumlah klaster yang optimal. Ini dilakukan dengan </w:t>
      </w:r>
      <w:r w:rsidRPr="008972EE">
        <w:rPr>
          <w:rFonts w:ascii="Times New Roman" w:eastAsia="Times New Roman" w:hAnsi="Times New Roman" w:cs="Times New Roman"/>
          <w:i/>
          <w:iCs/>
          <w:sz w:val="24"/>
          <w:szCs w:val="24"/>
          <w:lang w:val="en-US"/>
        </w:rPr>
        <w:t>Elbow Method</w:t>
      </w:r>
      <w:r w:rsidRPr="008972EE">
        <w:rPr>
          <w:rFonts w:ascii="Times New Roman" w:eastAsia="Times New Roman" w:hAnsi="Times New Roman" w:cs="Times New Roman"/>
          <w:sz w:val="24"/>
          <w:szCs w:val="24"/>
          <w:lang w:val="en-US"/>
        </w:rPr>
        <w:t xml:space="preserve">, di mana jumlah klaster dipetakan terhadap nilai </w:t>
      </w:r>
      <w:r w:rsidRPr="008972EE">
        <w:rPr>
          <w:rFonts w:ascii="Times New Roman" w:eastAsia="Times New Roman" w:hAnsi="Times New Roman" w:cs="Times New Roman"/>
          <w:i/>
          <w:iCs/>
          <w:sz w:val="24"/>
          <w:szCs w:val="24"/>
          <w:lang w:val="en-US"/>
        </w:rPr>
        <w:t>Within-Cluster Sum of Squares (WCSS)</w:t>
      </w:r>
      <w:r w:rsidRPr="008972EE">
        <w:rPr>
          <w:rFonts w:ascii="Times New Roman" w:eastAsia="Times New Roman" w:hAnsi="Times New Roman" w:cs="Times New Roman"/>
          <w:sz w:val="24"/>
          <w:szCs w:val="24"/>
          <w:lang w:val="en-US"/>
        </w:rPr>
        <w:t>. Titik optimal ditentukan pada saat grafik mulai melandai, yang menunjukkan bahwa penambahan jumlah klaster tidak lagi memberikan pengurangan signifikan terhadap WCSS. Evaluasi ini membantu memastikan pemilihan jumlah klaster yang efektif dalam membentuk pemodelan yang representatif (Adinda Inez Sang., 2023).</w:t>
      </w:r>
    </w:p>
    <w:p w14:paraId="4CBB530B" w14:textId="16FE1DC0" w:rsidR="72DA00A9" w:rsidRPr="008972EE" w:rsidRDefault="001C094D" w:rsidP="00F5745F">
      <w:pPr>
        <w:spacing w:after="0" w:line="276" w:lineRule="auto"/>
        <w:ind w:left="284" w:firstLine="0"/>
        <w:jc w:val="center"/>
        <w:rPr>
          <w:rFonts w:ascii="Times New Roman" w:eastAsia="Times New Roman" w:hAnsi="Times New Roman" w:cs="Times New Roman"/>
          <w:sz w:val="24"/>
          <w:szCs w:val="24"/>
          <w:lang w:val="en-US"/>
        </w:rPr>
      </w:pPr>
      <m:oMathPara>
        <m:oMath>
          <m:r>
            <w:rPr>
              <w:rFonts w:ascii="Cambria Math" w:hAnsi="Cambria Math" w:cs="Times New Roman"/>
              <w:sz w:val="24"/>
              <w:szCs w:val="24"/>
            </w:rPr>
            <m:t>WCSS = </m:t>
          </m:r>
          <m:nary>
            <m:naryPr>
              <m:chr m:val="∑"/>
              <m:ctrlPr>
                <w:rPr>
                  <w:rFonts w:ascii="Cambria Math" w:hAnsi="Cambria Math" w:cs="Times New Roman"/>
                  <w:sz w:val="24"/>
                  <w:szCs w:val="24"/>
                </w:rPr>
              </m:ctrlPr>
            </m:naryPr>
            <m:sub>
              <m:r>
                <w:rPr>
                  <w:rFonts w:ascii="Cambria Math" w:hAnsi="Cambria Math" w:cs="Times New Roman"/>
                  <w:sz w:val="24"/>
                  <w:szCs w:val="24"/>
                </w:rPr>
                <m:t>i=1</m:t>
              </m:r>
            </m:sub>
            <m:sup>
              <m:r>
                <w:rPr>
                  <w:rFonts w:ascii="Cambria Math" w:hAnsi="Cambria Math" w:cs="Times New Roman"/>
                  <w:sz w:val="24"/>
                  <w:szCs w:val="24"/>
                </w:rPr>
                <m:t>k</m:t>
              </m:r>
            </m:sup>
            <m:e>
              <m:nary>
                <m:naryPr>
                  <m:chr m:val="∑"/>
                  <m:ctrlPr>
                    <w:rPr>
                      <w:rFonts w:ascii="Cambria Math" w:hAnsi="Cambria Math" w:cs="Times New Roman"/>
                      <w:sz w:val="24"/>
                      <w:szCs w:val="24"/>
                    </w:rPr>
                  </m:ctrlPr>
                </m:naryPr>
                <m:sub>
                  <m:r>
                    <w:rPr>
                      <w:rFonts w:ascii="Cambria Math" w:hAnsi="Cambria Math" w:cs="Times New Roman"/>
                      <w:sz w:val="24"/>
                      <w:szCs w:val="24"/>
                    </w:rPr>
                    <m:t>x∈</m:t>
                  </m:r>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sub>
                <m:sup>
                  <m:r>
                    <w:rPr>
                      <w:rFonts w:ascii="Cambria Math" w:hAnsi="Cambria Math" w:cs="Times New Roman"/>
                      <w:sz w:val="24"/>
                      <w:szCs w:val="24"/>
                    </w:rPr>
                    <m:t> </m:t>
                  </m:r>
                </m:sup>
                <m:e>
                  <m:sSup>
                    <m:sSupPr>
                      <m:ctrlPr>
                        <w:rPr>
                          <w:rFonts w:ascii="Cambria Math" w:hAnsi="Cambria Math" w:cs="Times New Roman"/>
                          <w:sz w:val="24"/>
                          <w:szCs w:val="24"/>
                        </w:rPr>
                      </m:ctrlPr>
                    </m:sSupPr>
                    <m:e>
                      <m:d>
                        <m:dPr>
                          <m:begChr m:val="|"/>
                          <m:endChr m:val="|"/>
                          <m:ctrlPr>
                            <w:rPr>
                              <w:rFonts w:ascii="Cambria Math" w:hAnsi="Cambria Math" w:cs="Times New Roman"/>
                              <w:sz w:val="24"/>
                              <w:szCs w:val="24"/>
                            </w:rPr>
                          </m:ctrlPr>
                        </m:dPr>
                        <m:e>
                          <m:d>
                            <m:dPr>
                              <m:begChr m:val="|"/>
                              <m:endChr m:val="|"/>
                              <m:ctrlPr>
                                <w:rPr>
                                  <w:rFonts w:ascii="Cambria Math" w:hAnsi="Cambria Math" w:cs="Times New Roman"/>
                                  <w:sz w:val="24"/>
                                  <w:szCs w:val="24"/>
                                </w:rPr>
                              </m:ctrlPr>
                            </m:dPr>
                            <m:e>
                              <m:r>
                                <w:rPr>
                                  <w:rFonts w:ascii="Cambria Math" w:hAnsi="Cambria Math" w:cs="Times New Roman"/>
                                  <w:sz w:val="24"/>
                                  <w:szCs w:val="24"/>
                                </w:rPr>
                                <m:t>x - </m:t>
                              </m:r>
                              <m:sSub>
                                <m:sSubPr>
                                  <m:ctrlPr>
                                    <w:rPr>
                                      <w:rFonts w:ascii="Cambria Math" w:hAnsi="Cambria Math" w:cs="Times New Roman"/>
                                      <w:sz w:val="24"/>
                                      <w:szCs w:val="24"/>
                                    </w:rPr>
                                  </m:ctrlPr>
                                </m:sSubPr>
                                <m:e>
                                  <m:r>
                                    <w:rPr>
                                      <w:rFonts w:ascii="Cambria Math" w:hAnsi="Cambria Math" w:cs="Times New Roman"/>
                                      <w:sz w:val="24"/>
                                      <w:szCs w:val="24"/>
                                    </w:rPr>
                                    <m:t>μ</m:t>
                                  </m:r>
                                </m:e>
                                <m:sub>
                                  <m:r>
                                    <w:rPr>
                                      <w:rFonts w:ascii="Cambria Math" w:hAnsi="Cambria Math" w:cs="Times New Roman"/>
                                      <w:sz w:val="24"/>
                                      <w:szCs w:val="24"/>
                                    </w:rPr>
                                    <m:t>i</m:t>
                                  </m:r>
                                </m:sub>
                              </m:sSub>
                            </m:e>
                          </m:d>
                        </m:e>
                      </m:d>
                    </m:e>
                    <m:sup>
                      <m:r>
                        <w:rPr>
                          <w:rFonts w:ascii="Cambria Math" w:hAnsi="Cambria Math" w:cs="Times New Roman"/>
                          <w:sz w:val="24"/>
                          <w:szCs w:val="24"/>
                        </w:rPr>
                        <m:t>2</m:t>
                      </m:r>
                    </m:sup>
                  </m:sSup>
                </m:e>
              </m:nary>
            </m:e>
          </m:nary>
        </m:oMath>
      </m:oMathPara>
    </w:p>
    <w:p w14:paraId="428E669D" w14:textId="3D92FCC0" w:rsidR="00DE7A47" w:rsidRPr="008972EE" w:rsidRDefault="0796F527" w:rsidP="00F5745F">
      <w:pPr>
        <w:spacing w:after="0" w:line="276" w:lineRule="auto"/>
        <w:ind w:left="284" w:firstLine="0"/>
        <w:jc w:val="both"/>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Dimana :</w:t>
      </w:r>
    </w:p>
    <w:p w14:paraId="222571AA" w14:textId="40D660FD" w:rsidR="72DA00A9" w:rsidRPr="008972EE" w:rsidRDefault="003B15C9" w:rsidP="00F5745F">
      <w:pPr>
        <w:spacing w:after="0" w:line="276" w:lineRule="auto"/>
        <w:ind w:left="284" w:firstLine="0"/>
        <w:jc w:val="both"/>
        <w:rPr>
          <w:rFonts w:ascii="Times New Roman" w:eastAsia="Times New Roman" w:hAnsi="Times New Roman" w:cs="Times New Roman"/>
          <w:sz w:val="24"/>
          <w:szCs w:val="24"/>
          <w:lang w:val="en-US"/>
        </w:rPr>
      </w:pPr>
      <m:oMath>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oMath>
      <w:r w:rsidR="33A83701" w:rsidRPr="008972EE">
        <w:rPr>
          <w:rFonts w:ascii="Times New Roman" w:eastAsia="Times New Roman" w:hAnsi="Times New Roman" w:cs="Times New Roman"/>
          <w:sz w:val="24"/>
          <w:szCs w:val="24"/>
          <w:lang w:val="en-US"/>
        </w:rPr>
        <w:t xml:space="preserve"> </w:t>
      </w:r>
      <w:r w:rsidR="088B3944" w:rsidRPr="008972EE">
        <w:rPr>
          <w:rFonts w:ascii="Times New Roman" w:eastAsia="Times New Roman" w:hAnsi="Times New Roman" w:cs="Times New Roman"/>
          <w:sz w:val="24"/>
          <w:szCs w:val="24"/>
          <w:lang w:val="en-US"/>
        </w:rPr>
        <w:t xml:space="preserve">   </w:t>
      </w:r>
      <w:r w:rsidR="2A04DD4B" w:rsidRPr="008972EE">
        <w:rPr>
          <w:rFonts w:ascii="Times New Roman" w:eastAsia="Times New Roman" w:hAnsi="Times New Roman" w:cs="Times New Roman"/>
          <w:sz w:val="24"/>
          <w:szCs w:val="24"/>
          <w:lang w:val="en-US"/>
        </w:rPr>
        <w:t xml:space="preserve"> </w:t>
      </w:r>
      <w:r w:rsidR="33A83701" w:rsidRPr="008972EE">
        <w:rPr>
          <w:rFonts w:ascii="Times New Roman" w:eastAsia="Times New Roman" w:hAnsi="Times New Roman" w:cs="Times New Roman"/>
          <w:sz w:val="24"/>
          <w:szCs w:val="24"/>
          <w:lang w:val="en-US"/>
        </w:rPr>
        <w:t>= Klaster ke-</w:t>
      </w:r>
      <m:oMath>
        <m:r>
          <w:rPr>
            <w:rFonts w:ascii="Cambria Math" w:hAnsi="Cambria Math" w:cs="Times New Roman"/>
            <w:sz w:val="24"/>
            <w:szCs w:val="24"/>
          </w:rPr>
          <m:t>i </m:t>
        </m:r>
      </m:oMath>
    </w:p>
    <w:p w14:paraId="296E46D7" w14:textId="7B983FC5" w:rsidR="33A83701" w:rsidRPr="008972EE" w:rsidRDefault="33A83701" w:rsidP="00F5745F">
      <w:pPr>
        <w:spacing w:after="0" w:line="276" w:lineRule="auto"/>
        <w:ind w:left="284" w:firstLine="0"/>
        <w:jc w:val="both"/>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μ</m:t>
            </m:r>
          </m:e>
          <m:sub>
            <m:r>
              <w:rPr>
                <w:rFonts w:ascii="Cambria Math" w:hAnsi="Cambria Math" w:cs="Times New Roman"/>
                <w:sz w:val="24"/>
                <w:szCs w:val="24"/>
              </w:rPr>
              <m:t>i</m:t>
            </m:r>
          </m:sub>
        </m:sSub>
      </m:oMath>
      <w:r w:rsidR="159D8268" w:rsidRPr="008972EE">
        <w:rPr>
          <w:rFonts w:ascii="Times New Roman" w:eastAsia="Times New Roman" w:hAnsi="Times New Roman" w:cs="Times New Roman"/>
          <w:sz w:val="24"/>
          <w:szCs w:val="24"/>
          <w:lang w:val="en-US"/>
        </w:rPr>
        <w:t xml:space="preserve">    </w:t>
      </w:r>
      <w:r w:rsidRPr="008972EE">
        <w:rPr>
          <w:rFonts w:ascii="Times New Roman" w:eastAsia="Times New Roman" w:hAnsi="Times New Roman" w:cs="Times New Roman"/>
          <w:sz w:val="24"/>
          <w:szCs w:val="24"/>
          <w:lang w:val="en-US"/>
        </w:rPr>
        <w:t>= Centroid dari klaster ke-</w:t>
      </w:r>
      <m:oMath>
        <m:r>
          <w:rPr>
            <w:rFonts w:ascii="Cambria Math" w:hAnsi="Cambria Math" w:cs="Times New Roman"/>
            <w:sz w:val="24"/>
            <w:szCs w:val="24"/>
          </w:rPr>
          <m:t>i </m:t>
        </m:r>
      </m:oMath>
    </w:p>
    <w:p w14:paraId="45BDD037" w14:textId="6DBBBA9B" w:rsidR="33A83701" w:rsidRPr="008972EE" w:rsidRDefault="33A83701" w:rsidP="00F5745F">
      <w:pPr>
        <w:spacing w:after="0" w:line="276" w:lineRule="auto"/>
        <w:ind w:left="284" w:firstLine="0"/>
        <w:jc w:val="both"/>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 xml:space="preserve"> </w:t>
      </w:r>
      <m:oMath>
        <m:r>
          <w:rPr>
            <w:rFonts w:ascii="Cambria Math" w:hAnsi="Cambria Math" w:cs="Times New Roman"/>
            <w:sz w:val="24"/>
            <w:szCs w:val="24"/>
          </w:rPr>
          <m:t>x </m:t>
        </m:r>
      </m:oMath>
      <w:r w:rsidR="5C13E9E4" w:rsidRPr="008972EE">
        <w:rPr>
          <w:rFonts w:ascii="Times New Roman" w:eastAsia="Times New Roman" w:hAnsi="Times New Roman" w:cs="Times New Roman"/>
          <w:sz w:val="24"/>
          <w:szCs w:val="24"/>
          <w:lang w:val="en-US"/>
        </w:rPr>
        <w:t xml:space="preserve">    </w:t>
      </w:r>
      <w:r w:rsidRPr="008972EE">
        <w:rPr>
          <w:rFonts w:ascii="Times New Roman" w:eastAsia="Times New Roman" w:hAnsi="Times New Roman" w:cs="Times New Roman"/>
          <w:sz w:val="24"/>
          <w:szCs w:val="24"/>
          <w:lang w:val="en-US"/>
        </w:rPr>
        <w:t xml:space="preserve">= Data point dalam klaster </w:t>
      </w:r>
      <m:oMath>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oMath>
    </w:p>
    <w:p w14:paraId="34D590AA" w14:textId="3555C7FD" w:rsidR="33A83701" w:rsidRPr="008972EE" w:rsidRDefault="003B15C9" w:rsidP="00F5745F">
      <w:pPr>
        <w:spacing w:after="0" w:line="276" w:lineRule="auto"/>
        <w:ind w:left="284" w:firstLine="0"/>
        <w:jc w:val="both"/>
        <w:rPr>
          <w:rFonts w:ascii="Times New Roman" w:eastAsia="Times New Roman" w:hAnsi="Times New Roman" w:cs="Times New Roman"/>
          <w:sz w:val="24"/>
          <w:szCs w:val="24"/>
          <w:lang w:val="en-US"/>
        </w:rPr>
      </w:pPr>
      <m:oMath>
        <m:sSup>
          <m:sSupPr>
            <m:ctrlPr>
              <w:rPr>
                <w:rFonts w:ascii="Cambria Math" w:hAnsi="Cambria Math" w:cs="Times New Roman"/>
                <w:sz w:val="24"/>
                <w:szCs w:val="24"/>
              </w:rPr>
            </m:ctrlPr>
          </m:sSupPr>
          <m:e>
            <m:d>
              <m:dPr>
                <m:begChr m:val="|"/>
                <m:endChr m:val="|"/>
                <m:ctrlPr>
                  <w:rPr>
                    <w:rFonts w:ascii="Cambria Math" w:hAnsi="Cambria Math" w:cs="Times New Roman"/>
                    <w:sz w:val="24"/>
                    <w:szCs w:val="24"/>
                  </w:rPr>
                </m:ctrlPr>
              </m:dPr>
              <m:e>
                <m:d>
                  <m:dPr>
                    <m:begChr m:val="|"/>
                    <m:endChr m:val="|"/>
                    <m:ctrlPr>
                      <w:rPr>
                        <w:rFonts w:ascii="Cambria Math" w:hAnsi="Cambria Math" w:cs="Times New Roman"/>
                        <w:sz w:val="24"/>
                        <w:szCs w:val="24"/>
                      </w:rPr>
                    </m:ctrlPr>
                  </m:dPr>
                  <m:e>
                    <m:r>
                      <w:rPr>
                        <w:rFonts w:ascii="Cambria Math" w:hAnsi="Cambria Math" w:cs="Times New Roman"/>
                        <w:sz w:val="24"/>
                        <w:szCs w:val="24"/>
                      </w:rPr>
                      <m:t>x - </m:t>
                    </m:r>
                    <m:sSub>
                      <m:sSubPr>
                        <m:ctrlPr>
                          <w:rPr>
                            <w:rFonts w:ascii="Cambria Math" w:hAnsi="Cambria Math" w:cs="Times New Roman"/>
                            <w:sz w:val="24"/>
                            <w:szCs w:val="24"/>
                          </w:rPr>
                        </m:ctrlPr>
                      </m:sSubPr>
                      <m:e>
                        <m:r>
                          <w:rPr>
                            <w:rFonts w:ascii="Cambria Math" w:hAnsi="Cambria Math" w:cs="Times New Roman"/>
                            <w:sz w:val="24"/>
                            <w:szCs w:val="24"/>
                          </w:rPr>
                          <m:t>μ</m:t>
                        </m:r>
                      </m:e>
                      <m:sub>
                        <m:r>
                          <w:rPr>
                            <w:rFonts w:ascii="Cambria Math" w:hAnsi="Cambria Math" w:cs="Times New Roman"/>
                            <w:sz w:val="24"/>
                            <w:szCs w:val="24"/>
                          </w:rPr>
                          <m:t>i</m:t>
                        </m:r>
                      </m:sub>
                    </m:sSub>
                  </m:e>
                </m:d>
              </m:e>
            </m:d>
          </m:e>
          <m:sup>
            <m:r>
              <w:rPr>
                <w:rFonts w:ascii="Cambria Math" w:hAnsi="Cambria Math" w:cs="Times New Roman"/>
                <w:sz w:val="24"/>
                <w:szCs w:val="24"/>
              </w:rPr>
              <m:t>2</m:t>
            </m:r>
          </m:sup>
        </m:sSup>
      </m:oMath>
      <w:r w:rsidR="2947F7DB" w:rsidRPr="008972EE">
        <w:rPr>
          <w:rFonts w:ascii="Times New Roman" w:eastAsia="Times New Roman" w:hAnsi="Times New Roman" w:cs="Times New Roman"/>
          <w:sz w:val="24"/>
          <w:szCs w:val="24"/>
          <w:lang w:val="en-US"/>
        </w:rPr>
        <w:t xml:space="preserve"> </w:t>
      </w:r>
      <w:r w:rsidR="33A83701" w:rsidRPr="008972EE">
        <w:rPr>
          <w:rFonts w:ascii="Times New Roman" w:eastAsia="Times New Roman" w:hAnsi="Times New Roman" w:cs="Times New Roman"/>
          <w:sz w:val="24"/>
          <w:szCs w:val="24"/>
          <w:lang w:val="en-US"/>
        </w:rPr>
        <w:t xml:space="preserve">= J arak Euclidean kuadrat antara </w:t>
      </w:r>
      <m:oMath>
        <m:r>
          <w:rPr>
            <w:rFonts w:ascii="Cambria Math" w:hAnsi="Cambria Math" w:cs="Times New Roman"/>
            <w:sz w:val="24"/>
            <w:szCs w:val="24"/>
          </w:rPr>
          <m:t>x </m:t>
        </m:r>
      </m:oMath>
      <w:r w:rsidR="33A83701" w:rsidRPr="008972EE">
        <w:rPr>
          <w:rFonts w:ascii="Times New Roman" w:eastAsia="Times New Roman" w:hAnsi="Times New Roman" w:cs="Times New Roman"/>
          <w:sz w:val="24"/>
          <w:szCs w:val="24"/>
          <w:lang w:val="en-US"/>
        </w:rPr>
        <w:t xml:space="preserve"> dan centroid</w:t>
      </w:r>
    </w:p>
    <w:p w14:paraId="356ADFC0" w14:textId="75E2A6C1" w:rsidR="00DE7A47" w:rsidRPr="008972EE" w:rsidRDefault="00DE7A47" w:rsidP="00F5745F">
      <w:pPr>
        <w:spacing w:after="0" w:line="276" w:lineRule="auto"/>
        <w:ind w:firstLine="0"/>
        <w:jc w:val="both"/>
        <w:rPr>
          <w:rFonts w:ascii="Times New Roman" w:eastAsia="Times New Roman" w:hAnsi="Times New Roman" w:cs="Times New Roman"/>
          <w:sz w:val="24"/>
          <w:szCs w:val="24"/>
          <w:lang w:val="en-US"/>
        </w:rPr>
      </w:pPr>
    </w:p>
    <w:p w14:paraId="3A6453A9" w14:textId="68C4E6B8" w:rsidR="2A71A064" w:rsidRPr="008972EE" w:rsidRDefault="2A71A064" w:rsidP="00F5745F">
      <w:pPr>
        <w:pStyle w:val="Heading2"/>
        <w:spacing w:line="276" w:lineRule="auto"/>
        <w:rPr>
          <w:rFonts w:cs="Times New Roman"/>
        </w:rPr>
      </w:pPr>
      <w:r w:rsidRPr="008972EE">
        <w:rPr>
          <w:rFonts w:cs="Times New Roman"/>
        </w:rPr>
        <w:t>HASIL</w:t>
      </w:r>
    </w:p>
    <w:p w14:paraId="2AE5B9D9" w14:textId="15B7FA2C" w:rsidR="0796F527" w:rsidRPr="008972EE" w:rsidRDefault="0796F527" w:rsidP="00F5745F">
      <w:pPr>
        <w:spacing w:after="0" w:line="276" w:lineRule="auto"/>
        <w:ind w:firstLine="0"/>
        <w:jc w:val="both"/>
        <w:rPr>
          <w:rFonts w:ascii="Times New Roman" w:eastAsia="Times New Roman" w:hAnsi="Times New Roman" w:cs="Times New Roman"/>
          <w:sz w:val="24"/>
          <w:szCs w:val="24"/>
        </w:rPr>
      </w:pPr>
      <w:r w:rsidRPr="008972EE">
        <w:rPr>
          <w:rFonts w:ascii="Times New Roman" w:eastAsia="Times New Roman" w:hAnsi="Times New Roman" w:cs="Times New Roman"/>
          <w:sz w:val="24"/>
          <w:szCs w:val="24"/>
          <w:lang w:val="en-US"/>
        </w:rPr>
        <w:t xml:space="preserve">Pada bagian ini, diberikan dan dijelaskan hasil penelitian sesuai dengan metode penelitian yang telah disebutkan sebelumnya. Bagian ini menjelaskan hasil identifikasi pola kualitas udara di Jakarta dengan menggunakan metode K-Means </w:t>
      </w:r>
      <w:r w:rsidRPr="008972EE">
        <w:rPr>
          <w:rFonts w:ascii="Times New Roman" w:eastAsia="Times New Roman" w:hAnsi="Times New Roman" w:cs="Times New Roman"/>
          <w:i/>
          <w:sz w:val="24"/>
          <w:szCs w:val="24"/>
          <w:lang w:val="en-US"/>
        </w:rPr>
        <w:t>Clustering</w:t>
      </w:r>
      <w:r w:rsidRPr="008972EE">
        <w:rPr>
          <w:rFonts w:ascii="Times New Roman" w:eastAsia="Times New Roman" w:hAnsi="Times New Roman" w:cs="Times New Roman"/>
          <w:sz w:val="24"/>
          <w:szCs w:val="24"/>
          <w:lang w:val="en-US"/>
        </w:rPr>
        <w:t xml:space="preserve"> dalam konteks </w:t>
      </w:r>
      <w:r w:rsidRPr="008972EE">
        <w:rPr>
          <w:rFonts w:ascii="Times New Roman" w:eastAsia="Times New Roman" w:hAnsi="Times New Roman" w:cs="Times New Roman"/>
          <w:i/>
          <w:sz w:val="24"/>
          <w:szCs w:val="24"/>
          <w:lang w:val="en-US"/>
        </w:rPr>
        <w:t>data mining</w:t>
      </w:r>
      <w:r w:rsidRPr="008972EE">
        <w:rPr>
          <w:rFonts w:ascii="Times New Roman" w:eastAsia="Times New Roman" w:hAnsi="Times New Roman" w:cs="Times New Roman"/>
          <w:sz w:val="24"/>
          <w:szCs w:val="24"/>
          <w:lang w:val="en-US"/>
        </w:rPr>
        <w:t>.</w:t>
      </w:r>
    </w:p>
    <w:p w14:paraId="1571F38A" w14:textId="4B0B1B1F" w:rsidR="0796F527" w:rsidRPr="008972EE" w:rsidRDefault="3CFCA558" w:rsidP="00F5745F">
      <w:pPr>
        <w:pStyle w:val="Heading2"/>
        <w:keepNext/>
        <w:spacing w:line="276" w:lineRule="auto"/>
        <w:ind w:left="284" w:hanging="284"/>
        <w:rPr>
          <w:rFonts w:eastAsia="Times New Roman" w:cs="Times New Roman"/>
          <w:b w:val="0"/>
          <w:bCs w:val="0"/>
          <w:i/>
          <w:caps w:val="0"/>
          <w:lang w:val="en-US"/>
        </w:rPr>
      </w:pPr>
      <w:r w:rsidRPr="008972EE">
        <w:rPr>
          <w:rFonts w:eastAsia="Times New Roman" w:cs="Times New Roman"/>
          <w:b w:val="0"/>
          <w:bCs w:val="0"/>
          <w:i/>
          <w:caps w:val="0"/>
          <w:lang w:val="en-US"/>
        </w:rPr>
        <w:t xml:space="preserve">a. </w:t>
      </w:r>
      <w:r w:rsidR="0796F527" w:rsidRPr="008972EE">
        <w:rPr>
          <w:rFonts w:eastAsia="Times New Roman" w:cs="Times New Roman"/>
          <w:b w:val="0"/>
          <w:bCs w:val="0"/>
          <w:i/>
          <w:caps w:val="0"/>
          <w:lang w:val="en-US"/>
        </w:rPr>
        <w:t xml:space="preserve">Business Understanding </w:t>
      </w:r>
      <w:r w:rsidR="0796F527" w:rsidRPr="008972EE">
        <w:rPr>
          <w:rFonts w:eastAsia="Times New Roman" w:cs="Times New Roman"/>
          <w:b w:val="0"/>
          <w:bCs w:val="0"/>
          <w:iCs w:val="0"/>
          <w:caps w:val="0"/>
          <w:lang w:val="en-US"/>
        </w:rPr>
        <w:t>(Pemahaman Data)</w:t>
      </w:r>
    </w:p>
    <w:p w14:paraId="2E6A09FD" w14:textId="7EC3B491" w:rsidR="0796F527" w:rsidRPr="008972EE" w:rsidRDefault="0796F527" w:rsidP="00F5745F">
      <w:pPr>
        <w:spacing w:after="0" w:line="276" w:lineRule="auto"/>
        <w:ind w:left="284" w:firstLine="0"/>
        <w:jc w:val="both"/>
        <w:rPr>
          <w:rFonts w:ascii="Times New Roman" w:eastAsia="Times New Roman" w:hAnsi="Times New Roman" w:cs="Times New Roman"/>
          <w:sz w:val="24"/>
          <w:szCs w:val="24"/>
        </w:rPr>
      </w:pPr>
      <w:r w:rsidRPr="008972EE">
        <w:rPr>
          <w:rFonts w:ascii="Times New Roman" w:eastAsia="Times New Roman" w:hAnsi="Times New Roman" w:cs="Times New Roman"/>
          <w:sz w:val="24"/>
          <w:szCs w:val="24"/>
          <w:lang w:val="en-US"/>
        </w:rPr>
        <w:t xml:space="preserve">Dalam upaya memahami kondisi pencemaran udara di Jakarta, penelitian ini bertujuan untuk mengelompokkan stasiun pemantauan berdasarkan pola kualitas udara menggunakan metode </w:t>
      </w:r>
      <w:r w:rsidRPr="008972EE">
        <w:rPr>
          <w:rFonts w:ascii="Times New Roman" w:eastAsia="Times New Roman" w:hAnsi="Times New Roman" w:cs="Times New Roman"/>
          <w:i/>
          <w:sz w:val="24"/>
          <w:szCs w:val="24"/>
          <w:lang w:val="en-US"/>
        </w:rPr>
        <w:t>clustering</w:t>
      </w:r>
      <w:r w:rsidRPr="008972EE">
        <w:rPr>
          <w:rFonts w:ascii="Times New Roman" w:eastAsia="Times New Roman" w:hAnsi="Times New Roman" w:cs="Times New Roman"/>
          <w:sz w:val="24"/>
          <w:szCs w:val="24"/>
          <w:lang w:val="en-US"/>
        </w:rPr>
        <w:t xml:space="preserve"> K-Means. Dengan menganalisis data ISPU dari tahun 2010 hingga 2023 tanpa kategori bawaan, penelitian ini berfokus pada identifikasi kelompok stasiun yang memiliki karakteristik pencemaran udara serupa. Hasil pengelompokan ini diharapkan dapat memberikan wawasan baru bagi pengambil kebijakan dan pihak terkait dalam merumuskan strategi pengendalian polusi udara secara lebih terarah dan berbasis data.</w:t>
      </w:r>
    </w:p>
    <w:p w14:paraId="114247E7" w14:textId="18D414E2" w:rsidR="0796F527" w:rsidRPr="008972EE" w:rsidRDefault="3CFCA558" w:rsidP="00F5745F">
      <w:pPr>
        <w:pStyle w:val="Heading2"/>
        <w:keepNext/>
        <w:spacing w:line="276" w:lineRule="auto"/>
        <w:ind w:left="284" w:hanging="284"/>
        <w:rPr>
          <w:rFonts w:eastAsia="Times New Roman" w:cs="Times New Roman"/>
          <w:b w:val="0"/>
          <w:bCs w:val="0"/>
          <w:i/>
          <w:caps w:val="0"/>
          <w:lang w:val="en-US"/>
        </w:rPr>
      </w:pPr>
      <w:r w:rsidRPr="008972EE">
        <w:rPr>
          <w:rFonts w:eastAsia="Times New Roman" w:cs="Times New Roman"/>
          <w:b w:val="0"/>
          <w:bCs w:val="0"/>
          <w:i/>
          <w:caps w:val="0"/>
          <w:lang w:val="en-US"/>
        </w:rPr>
        <w:lastRenderedPageBreak/>
        <w:t xml:space="preserve">b. </w:t>
      </w:r>
      <w:r w:rsidR="0796F527" w:rsidRPr="008972EE">
        <w:rPr>
          <w:rFonts w:eastAsia="Times New Roman" w:cs="Times New Roman"/>
          <w:b w:val="0"/>
          <w:bCs w:val="0"/>
          <w:i/>
          <w:caps w:val="0"/>
          <w:lang w:val="en-US"/>
        </w:rPr>
        <w:t xml:space="preserve">Data Understanding </w:t>
      </w:r>
      <w:r w:rsidR="0796F527" w:rsidRPr="008972EE">
        <w:rPr>
          <w:rFonts w:eastAsia="Times New Roman" w:cs="Times New Roman"/>
          <w:b w:val="0"/>
          <w:bCs w:val="0"/>
          <w:iCs w:val="0"/>
          <w:caps w:val="0"/>
          <w:lang w:val="en-US"/>
        </w:rPr>
        <w:t>(Pemahaman Data)</w:t>
      </w:r>
    </w:p>
    <w:p w14:paraId="021E6893" w14:textId="6B521E91" w:rsidR="3B758632" w:rsidRPr="008972EE" w:rsidRDefault="0796F527" w:rsidP="00F5745F">
      <w:pPr>
        <w:spacing w:after="0" w:line="276" w:lineRule="auto"/>
        <w:ind w:left="284" w:firstLine="0"/>
        <w:jc w:val="both"/>
        <w:rPr>
          <w:rFonts w:ascii="Times New Roman" w:hAnsi="Times New Roman" w:cs="Times New Roman"/>
          <w:sz w:val="24"/>
          <w:szCs w:val="24"/>
        </w:rPr>
      </w:pPr>
      <w:r w:rsidRPr="008972EE">
        <w:rPr>
          <w:rFonts w:ascii="Times New Roman" w:eastAsia="Times New Roman" w:hAnsi="Times New Roman" w:cs="Times New Roman"/>
          <w:sz w:val="24"/>
          <w:szCs w:val="24"/>
          <w:lang w:val="en-US"/>
        </w:rPr>
        <w:t xml:space="preserve">Penelitian ini menggunakan data publik mengenai pencemaran udara berdasarkan </w:t>
      </w:r>
      <w:r w:rsidRPr="008972EE">
        <w:rPr>
          <w:rFonts w:ascii="Times New Roman" w:eastAsia="Times New Roman" w:hAnsi="Times New Roman" w:cs="Times New Roman"/>
          <w:i/>
          <w:sz w:val="24"/>
          <w:szCs w:val="24"/>
          <w:lang w:val="en-US"/>
        </w:rPr>
        <w:t>Air Quality Index</w:t>
      </w:r>
      <w:r w:rsidRPr="008972EE">
        <w:rPr>
          <w:rFonts w:ascii="Times New Roman" w:eastAsia="Times New Roman" w:hAnsi="Times New Roman" w:cs="Times New Roman"/>
          <w:sz w:val="24"/>
          <w:szCs w:val="24"/>
          <w:lang w:val="en-US"/>
        </w:rPr>
        <w:t xml:space="preserve"> (AQI) atau Indeks Standar Pencemar Udara (ISPU) yang diukur dari 5 Stasiun Pemantauan Kualitas Udara (SPKU) di Jakarta. Dataset yang digunakan diperoleh dari website datasets bernama Kaggle dan dapat diakses melalui tautan: </w:t>
      </w:r>
      <w:r w:rsidR="00A3461E" w:rsidRPr="008972EE">
        <w:rPr>
          <w:rFonts w:ascii="Times New Roman" w:eastAsia="Times New Roman" w:hAnsi="Times New Roman" w:cs="Times New Roman"/>
          <w:sz w:val="24"/>
          <w:szCs w:val="24"/>
          <w:lang w:val="en-US"/>
        </w:rPr>
        <w:t>https://www.kaggle.com/datasets/senadu34/air-quality-index-in-jakarta-2010-2021/data</w:t>
      </w:r>
      <w:r w:rsidRPr="008972EE">
        <w:rPr>
          <w:rFonts w:ascii="Times New Roman" w:eastAsia="Times New Roman" w:hAnsi="Times New Roman" w:cs="Times New Roman"/>
          <w:sz w:val="24"/>
          <w:szCs w:val="24"/>
          <w:lang w:val="en-US"/>
        </w:rPr>
        <w:t>. Data ini mencakup periode tahun 2010 hingga 2023 dan digunakan untuk menganalisis tren kualitas udara di Jakarta. Dalam dataset, setiap stasiun berperan sebagai identifier yang membedakan setiap baris data, sehingga memungkinkan pelacakan dan analisis kualitas udara secara spesifik berdasarkan lokasi pemantauan.</w:t>
      </w:r>
    </w:p>
    <w:p w14:paraId="0B10B136" w14:textId="025E2342" w:rsidR="0BEDFA54" w:rsidRPr="008972EE" w:rsidRDefault="0BEDFA54" w:rsidP="00F5745F">
      <w:pPr>
        <w:spacing w:after="0" w:line="276" w:lineRule="auto"/>
        <w:ind w:left="284" w:firstLine="0"/>
        <w:jc w:val="both"/>
        <w:rPr>
          <w:rFonts w:ascii="Times New Roman" w:eastAsia="Times New Roman" w:hAnsi="Times New Roman" w:cs="Times New Roman"/>
          <w:sz w:val="24"/>
          <w:szCs w:val="24"/>
          <w:lang w:val="en-US"/>
        </w:rPr>
      </w:pPr>
    </w:p>
    <w:p w14:paraId="7ACEB180" w14:textId="36596BEE" w:rsidR="0796F527" w:rsidRPr="008972EE" w:rsidRDefault="0796F527" w:rsidP="00F5745F">
      <w:pPr>
        <w:spacing w:after="0" w:line="276" w:lineRule="auto"/>
        <w:ind w:firstLine="0"/>
        <w:jc w:val="center"/>
        <w:rPr>
          <w:rFonts w:ascii="Times New Roman" w:eastAsia="Times New Roman" w:hAnsi="Times New Roman" w:cs="Times New Roman"/>
          <w:b/>
          <w:bCs/>
          <w:sz w:val="24"/>
          <w:szCs w:val="24"/>
        </w:rPr>
      </w:pPr>
      <w:r w:rsidRPr="008972EE">
        <w:rPr>
          <w:rFonts w:ascii="Times New Roman" w:eastAsia="Times New Roman" w:hAnsi="Times New Roman" w:cs="Times New Roman"/>
          <w:b/>
          <w:bCs/>
          <w:sz w:val="24"/>
          <w:szCs w:val="24"/>
          <w:lang w:val="en-US"/>
        </w:rPr>
        <w:t>Tabel 1. Data Indeks Standar Pencemaran Udara DKI Jakarta Tahun 2010-2023</w:t>
      </w:r>
    </w:p>
    <w:tbl>
      <w:tblPr>
        <w:tblW w:w="8647" w:type="dxa"/>
        <w:tblInd w:w="27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A0" w:firstRow="1" w:lastRow="0" w:firstColumn="1" w:lastColumn="0" w:noHBand="1" w:noVBand="1"/>
      </w:tblPr>
      <w:tblGrid>
        <w:gridCol w:w="709"/>
        <w:gridCol w:w="1276"/>
        <w:gridCol w:w="1275"/>
        <w:gridCol w:w="709"/>
        <w:gridCol w:w="709"/>
        <w:gridCol w:w="567"/>
        <w:gridCol w:w="425"/>
        <w:gridCol w:w="709"/>
        <w:gridCol w:w="708"/>
        <w:gridCol w:w="709"/>
        <w:gridCol w:w="851"/>
      </w:tblGrid>
      <w:tr w:rsidR="00FC2A57" w:rsidRPr="008972EE" w14:paraId="43C55AC3" w14:textId="77777777" w:rsidTr="006D16C7">
        <w:trPr>
          <w:trHeight w:val="300"/>
        </w:trPr>
        <w:tc>
          <w:tcPr>
            <w:tcW w:w="709" w:type="dxa"/>
            <w:tcMar>
              <w:top w:w="30" w:type="dxa"/>
              <w:left w:w="30" w:type="dxa"/>
              <w:bottom w:w="30" w:type="dxa"/>
              <w:right w:w="30" w:type="dxa"/>
            </w:tcMar>
            <w:vAlign w:val="center"/>
          </w:tcPr>
          <w:p w14:paraId="38875312" w14:textId="53CA4621" w:rsidR="0796F527" w:rsidRPr="008972EE" w:rsidRDefault="0796F527" w:rsidP="00F5745F">
            <w:pPr>
              <w:spacing w:after="0" w:line="276" w:lineRule="auto"/>
              <w:ind w:firstLine="0"/>
              <w:jc w:val="center"/>
              <w:rPr>
                <w:rFonts w:ascii="Times New Roman" w:eastAsia="Times New Roman" w:hAnsi="Times New Roman" w:cs="Times New Roman"/>
                <w:b/>
                <w:sz w:val="24"/>
                <w:szCs w:val="24"/>
                <w:lang w:val="en-US"/>
              </w:rPr>
            </w:pPr>
            <w:r w:rsidRPr="008972EE">
              <w:rPr>
                <w:rFonts w:ascii="Times New Roman" w:eastAsia="Times New Roman" w:hAnsi="Times New Roman" w:cs="Times New Roman"/>
                <w:b/>
                <w:sz w:val="24"/>
                <w:szCs w:val="24"/>
                <w:lang w:val="en-US"/>
              </w:rPr>
              <w:t>No</w:t>
            </w:r>
          </w:p>
        </w:tc>
        <w:tc>
          <w:tcPr>
            <w:tcW w:w="1276" w:type="dxa"/>
            <w:tcMar>
              <w:top w:w="30" w:type="dxa"/>
              <w:left w:w="30" w:type="dxa"/>
              <w:bottom w:w="30" w:type="dxa"/>
              <w:right w:w="30" w:type="dxa"/>
            </w:tcMar>
            <w:vAlign w:val="center"/>
          </w:tcPr>
          <w:p w14:paraId="4A05A876" w14:textId="45955FD6" w:rsidR="0796F527" w:rsidRPr="008972EE" w:rsidRDefault="6A9763CE" w:rsidP="00F5745F">
            <w:pPr>
              <w:spacing w:after="0" w:line="276" w:lineRule="auto"/>
              <w:ind w:firstLine="0"/>
              <w:jc w:val="center"/>
              <w:rPr>
                <w:rFonts w:ascii="Times New Roman" w:eastAsia="Times New Roman" w:hAnsi="Times New Roman" w:cs="Times New Roman"/>
                <w:b/>
                <w:sz w:val="24"/>
                <w:szCs w:val="24"/>
                <w:lang w:val="en-US"/>
              </w:rPr>
            </w:pPr>
            <w:r w:rsidRPr="008972EE">
              <w:rPr>
                <w:rFonts w:ascii="Times New Roman" w:eastAsia="Times New Roman" w:hAnsi="Times New Roman" w:cs="Times New Roman"/>
                <w:b/>
                <w:bCs/>
                <w:sz w:val="24"/>
                <w:szCs w:val="24"/>
                <w:lang w:val="en-US"/>
              </w:rPr>
              <w:t>T</w:t>
            </w:r>
            <w:r w:rsidR="0796F527" w:rsidRPr="008972EE">
              <w:rPr>
                <w:rFonts w:ascii="Times New Roman" w:eastAsia="Times New Roman" w:hAnsi="Times New Roman" w:cs="Times New Roman"/>
                <w:b/>
                <w:bCs/>
                <w:sz w:val="24"/>
                <w:szCs w:val="24"/>
                <w:lang w:val="en-US"/>
              </w:rPr>
              <w:t>anggal</w:t>
            </w:r>
          </w:p>
        </w:tc>
        <w:tc>
          <w:tcPr>
            <w:tcW w:w="1275" w:type="dxa"/>
            <w:tcMar>
              <w:top w:w="30" w:type="dxa"/>
              <w:left w:w="30" w:type="dxa"/>
              <w:bottom w:w="30" w:type="dxa"/>
              <w:right w:w="30" w:type="dxa"/>
            </w:tcMar>
            <w:vAlign w:val="center"/>
          </w:tcPr>
          <w:p w14:paraId="16BC2761" w14:textId="548F00DD" w:rsidR="0796F527" w:rsidRPr="008972EE" w:rsidRDefault="57D6EC44" w:rsidP="00F5745F">
            <w:pPr>
              <w:spacing w:after="0" w:line="276" w:lineRule="auto"/>
              <w:ind w:firstLine="0"/>
              <w:jc w:val="center"/>
              <w:rPr>
                <w:rFonts w:ascii="Times New Roman" w:eastAsia="Times New Roman" w:hAnsi="Times New Roman" w:cs="Times New Roman"/>
                <w:b/>
                <w:sz w:val="24"/>
                <w:szCs w:val="24"/>
                <w:lang w:val="en-US"/>
              </w:rPr>
            </w:pPr>
            <w:r w:rsidRPr="008972EE">
              <w:rPr>
                <w:rFonts w:ascii="Times New Roman" w:eastAsia="Times New Roman" w:hAnsi="Times New Roman" w:cs="Times New Roman"/>
                <w:b/>
                <w:bCs/>
                <w:sz w:val="24"/>
                <w:szCs w:val="24"/>
                <w:lang w:val="en-US"/>
              </w:rPr>
              <w:t>S</w:t>
            </w:r>
            <w:r w:rsidR="0796F527" w:rsidRPr="008972EE">
              <w:rPr>
                <w:rFonts w:ascii="Times New Roman" w:eastAsia="Times New Roman" w:hAnsi="Times New Roman" w:cs="Times New Roman"/>
                <w:b/>
                <w:bCs/>
                <w:sz w:val="24"/>
                <w:szCs w:val="24"/>
                <w:lang w:val="en-US"/>
              </w:rPr>
              <w:t>tasiun</w:t>
            </w:r>
          </w:p>
        </w:tc>
        <w:tc>
          <w:tcPr>
            <w:tcW w:w="709" w:type="dxa"/>
            <w:tcMar>
              <w:top w:w="30" w:type="dxa"/>
              <w:left w:w="30" w:type="dxa"/>
              <w:bottom w:w="30" w:type="dxa"/>
              <w:right w:w="30" w:type="dxa"/>
            </w:tcMar>
            <w:vAlign w:val="center"/>
          </w:tcPr>
          <w:p w14:paraId="013B7416" w14:textId="0A66CEC7" w:rsidR="0796F527" w:rsidRPr="008972EE" w:rsidRDefault="0796F527" w:rsidP="00F5745F">
            <w:pPr>
              <w:spacing w:after="0" w:line="276" w:lineRule="auto"/>
              <w:ind w:firstLine="0"/>
              <w:jc w:val="center"/>
              <w:rPr>
                <w:rFonts w:ascii="Times New Roman" w:eastAsia="Times New Roman" w:hAnsi="Times New Roman" w:cs="Times New Roman"/>
                <w:b/>
                <w:sz w:val="24"/>
                <w:szCs w:val="24"/>
                <w:lang w:val="en-US"/>
              </w:rPr>
            </w:pPr>
            <w:r w:rsidRPr="008972EE">
              <w:rPr>
                <w:rFonts w:ascii="Times New Roman" w:eastAsia="Times New Roman" w:hAnsi="Times New Roman" w:cs="Times New Roman"/>
                <w:b/>
                <w:sz w:val="24"/>
                <w:szCs w:val="24"/>
                <w:lang w:val="en-US"/>
              </w:rPr>
              <w:t>pm10</w:t>
            </w:r>
          </w:p>
        </w:tc>
        <w:tc>
          <w:tcPr>
            <w:tcW w:w="709" w:type="dxa"/>
            <w:tcMar>
              <w:top w:w="30" w:type="dxa"/>
              <w:left w:w="30" w:type="dxa"/>
              <w:bottom w:w="30" w:type="dxa"/>
              <w:right w:w="30" w:type="dxa"/>
            </w:tcMar>
            <w:vAlign w:val="center"/>
          </w:tcPr>
          <w:p w14:paraId="73F73AC1" w14:textId="17C6606E" w:rsidR="0796F527" w:rsidRPr="008972EE" w:rsidRDefault="0796F527" w:rsidP="00F5745F">
            <w:pPr>
              <w:spacing w:after="0" w:line="276" w:lineRule="auto"/>
              <w:ind w:firstLine="0"/>
              <w:jc w:val="center"/>
              <w:rPr>
                <w:rFonts w:ascii="Times New Roman" w:eastAsia="Times New Roman" w:hAnsi="Times New Roman" w:cs="Times New Roman"/>
                <w:b/>
                <w:sz w:val="24"/>
                <w:szCs w:val="24"/>
                <w:lang w:val="en-US"/>
              </w:rPr>
            </w:pPr>
            <w:r w:rsidRPr="008972EE">
              <w:rPr>
                <w:rFonts w:ascii="Times New Roman" w:eastAsia="Times New Roman" w:hAnsi="Times New Roman" w:cs="Times New Roman"/>
                <w:b/>
                <w:sz w:val="24"/>
                <w:szCs w:val="24"/>
                <w:lang w:val="en-US"/>
              </w:rPr>
              <w:t>pm25</w:t>
            </w:r>
          </w:p>
        </w:tc>
        <w:tc>
          <w:tcPr>
            <w:tcW w:w="567" w:type="dxa"/>
            <w:tcMar>
              <w:top w:w="30" w:type="dxa"/>
              <w:left w:w="30" w:type="dxa"/>
              <w:bottom w:w="30" w:type="dxa"/>
              <w:right w:w="30" w:type="dxa"/>
            </w:tcMar>
            <w:vAlign w:val="center"/>
          </w:tcPr>
          <w:p w14:paraId="64343954" w14:textId="4F072F92" w:rsidR="0796F527" w:rsidRPr="008972EE" w:rsidRDefault="0796F527" w:rsidP="00F5745F">
            <w:pPr>
              <w:spacing w:after="0" w:line="276" w:lineRule="auto"/>
              <w:ind w:firstLine="0"/>
              <w:jc w:val="center"/>
              <w:rPr>
                <w:rFonts w:ascii="Times New Roman" w:eastAsia="Times New Roman" w:hAnsi="Times New Roman" w:cs="Times New Roman"/>
                <w:b/>
                <w:bCs/>
                <w:sz w:val="24"/>
                <w:szCs w:val="24"/>
                <w:lang w:val="en-US"/>
              </w:rPr>
            </w:pPr>
            <w:r w:rsidRPr="008972EE">
              <w:rPr>
                <w:rFonts w:ascii="Times New Roman" w:eastAsia="Times New Roman" w:hAnsi="Times New Roman" w:cs="Times New Roman"/>
                <w:b/>
                <w:bCs/>
                <w:sz w:val="24"/>
                <w:szCs w:val="24"/>
                <w:lang w:val="en-US"/>
              </w:rPr>
              <w:t>so2</w:t>
            </w:r>
          </w:p>
        </w:tc>
        <w:tc>
          <w:tcPr>
            <w:tcW w:w="425" w:type="dxa"/>
            <w:tcMar>
              <w:top w:w="30" w:type="dxa"/>
              <w:left w:w="30" w:type="dxa"/>
              <w:bottom w:w="30" w:type="dxa"/>
              <w:right w:w="30" w:type="dxa"/>
            </w:tcMar>
            <w:vAlign w:val="center"/>
          </w:tcPr>
          <w:p w14:paraId="4469D9F0" w14:textId="58FBB108" w:rsidR="0796F527" w:rsidRPr="008972EE" w:rsidRDefault="0796F527" w:rsidP="00F5745F">
            <w:pPr>
              <w:spacing w:after="0" w:line="276" w:lineRule="auto"/>
              <w:ind w:firstLine="0"/>
              <w:jc w:val="center"/>
              <w:rPr>
                <w:rFonts w:ascii="Times New Roman" w:eastAsia="Times New Roman" w:hAnsi="Times New Roman" w:cs="Times New Roman"/>
                <w:b/>
                <w:sz w:val="24"/>
                <w:szCs w:val="24"/>
                <w:lang w:val="en-US"/>
              </w:rPr>
            </w:pPr>
            <w:r w:rsidRPr="008972EE">
              <w:rPr>
                <w:rFonts w:ascii="Times New Roman" w:eastAsia="Times New Roman" w:hAnsi="Times New Roman" w:cs="Times New Roman"/>
                <w:b/>
                <w:sz w:val="24"/>
                <w:szCs w:val="24"/>
                <w:lang w:val="en-US"/>
              </w:rPr>
              <w:t>co</w:t>
            </w:r>
          </w:p>
        </w:tc>
        <w:tc>
          <w:tcPr>
            <w:tcW w:w="709" w:type="dxa"/>
            <w:tcMar>
              <w:top w:w="30" w:type="dxa"/>
              <w:left w:w="30" w:type="dxa"/>
              <w:bottom w:w="30" w:type="dxa"/>
              <w:right w:w="30" w:type="dxa"/>
            </w:tcMar>
            <w:vAlign w:val="center"/>
          </w:tcPr>
          <w:p w14:paraId="71F5BB84" w14:textId="777CA565" w:rsidR="0796F527" w:rsidRPr="008972EE" w:rsidRDefault="0796F527" w:rsidP="00F5745F">
            <w:pPr>
              <w:spacing w:after="0" w:line="276" w:lineRule="auto"/>
              <w:ind w:firstLine="0"/>
              <w:jc w:val="center"/>
              <w:rPr>
                <w:rFonts w:ascii="Times New Roman" w:eastAsia="Times New Roman" w:hAnsi="Times New Roman" w:cs="Times New Roman"/>
                <w:b/>
                <w:sz w:val="24"/>
                <w:szCs w:val="24"/>
                <w:lang w:val="en-US"/>
              </w:rPr>
            </w:pPr>
            <w:r w:rsidRPr="008972EE">
              <w:rPr>
                <w:rFonts w:ascii="Times New Roman" w:eastAsia="Times New Roman" w:hAnsi="Times New Roman" w:cs="Times New Roman"/>
                <w:b/>
                <w:sz w:val="24"/>
                <w:szCs w:val="24"/>
                <w:lang w:val="en-US"/>
              </w:rPr>
              <w:t>o3</w:t>
            </w:r>
          </w:p>
        </w:tc>
        <w:tc>
          <w:tcPr>
            <w:tcW w:w="708" w:type="dxa"/>
            <w:tcMar>
              <w:top w:w="30" w:type="dxa"/>
              <w:left w:w="30" w:type="dxa"/>
              <w:bottom w:w="30" w:type="dxa"/>
              <w:right w:w="30" w:type="dxa"/>
            </w:tcMar>
            <w:vAlign w:val="center"/>
          </w:tcPr>
          <w:p w14:paraId="2C898ACA" w14:textId="59A9513A" w:rsidR="0796F527" w:rsidRPr="008972EE" w:rsidRDefault="0796F527" w:rsidP="00F5745F">
            <w:pPr>
              <w:spacing w:after="0" w:line="276" w:lineRule="auto"/>
              <w:ind w:firstLine="0"/>
              <w:jc w:val="center"/>
              <w:rPr>
                <w:rFonts w:ascii="Times New Roman" w:eastAsia="Times New Roman" w:hAnsi="Times New Roman" w:cs="Times New Roman"/>
                <w:b/>
                <w:sz w:val="24"/>
                <w:szCs w:val="24"/>
                <w:lang w:val="en-US"/>
              </w:rPr>
            </w:pPr>
            <w:r w:rsidRPr="008972EE">
              <w:rPr>
                <w:rFonts w:ascii="Times New Roman" w:eastAsia="Times New Roman" w:hAnsi="Times New Roman" w:cs="Times New Roman"/>
                <w:b/>
                <w:sz w:val="24"/>
                <w:szCs w:val="24"/>
                <w:lang w:val="en-US"/>
              </w:rPr>
              <w:t>no2</w:t>
            </w:r>
          </w:p>
        </w:tc>
        <w:tc>
          <w:tcPr>
            <w:tcW w:w="709" w:type="dxa"/>
            <w:tcMar>
              <w:top w:w="30" w:type="dxa"/>
              <w:left w:w="30" w:type="dxa"/>
              <w:bottom w:w="30" w:type="dxa"/>
              <w:right w:w="30" w:type="dxa"/>
            </w:tcMar>
            <w:vAlign w:val="center"/>
          </w:tcPr>
          <w:p w14:paraId="41CFA132" w14:textId="1D36B4BA" w:rsidR="0796F527" w:rsidRPr="008972EE" w:rsidRDefault="0796F527" w:rsidP="00F5745F">
            <w:pPr>
              <w:spacing w:after="0" w:line="276" w:lineRule="auto"/>
              <w:ind w:firstLine="0"/>
              <w:jc w:val="center"/>
              <w:rPr>
                <w:rFonts w:ascii="Times New Roman" w:eastAsia="Times New Roman" w:hAnsi="Times New Roman" w:cs="Times New Roman"/>
                <w:b/>
                <w:sz w:val="24"/>
                <w:szCs w:val="24"/>
                <w:lang w:val="en-US"/>
              </w:rPr>
            </w:pPr>
            <w:r w:rsidRPr="008972EE">
              <w:rPr>
                <w:rFonts w:ascii="Times New Roman" w:eastAsia="Times New Roman" w:hAnsi="Times New Roman" w:cs="Times New Roman"/>
                <w:b/>
                <w:i/>
                <w:sz w:val="24"/>
                <w:szCs w:val="24"/>
                <w:lang w:val="en-US"/>
              </w:rPr>
              <w:t>max</w:t>
            </w:r>
          </w:p>
        </w:tc>
        <w:tc>
          <w:tcPr>
            <w:tcW w:w="851" w:type="dxa"/>
            <w:tcMar>
              <w:top w:w="30" w:type="dxa"/>
              <w:left w:w="30" w:type="dxa"/>
              <w:bottom w:w="30" w:type="dxa"/>
              <w:right w:w="30" w:type="dxa"/>
            </w:tcMar>
            <w:vAlign w:val="center"/>
          </w:tcPr>
          <w:p w14:paraId="4B401A40" w14:textId="18B819E5" w:rsidR="0796F527" w:rsidRPr="008972EE" w:rsidRDefault="0796F527" w:rsidP="00F5745F">
            <w:pPr>
              <w:spacing w:after="0" w:line="276" w:lineRule="auto"/>
              <w:ind w:firstLine="0"/>
              <w:jc w:val="center"/>
              <w:rPr>
                <w:rFonts w:ascii="Times New Roman" w:eastAsia="Times New Roman" w:hAnsi="Times New Roman" w:cs="Times New Roman"/>
                <w:b/>
                <w:sz w:val="24"/>
                <w:szCs w:val="24"/>
                <w:lang w:val="en-US"/>
              </w:rPr>
            </w:pPr>
            <w:r w:rsidRPr="008972EE">
              <w:rPr>
                <w:rFonts w:ascii="Times New Roman" w:eastAsia="Times New Roman" w:hAnsi="Times New Roman" w:cs="Times New Roman"/>
                <w:b/>
                <w:i/>
                <w:sz w:val="24"/>
                <w:szCs w:val="24"/>
                <w:lang w:val="en-US"/>
              </w:rPr>
              <w:t>critical</w:t>
            </w:r>
          </w:p>
        </w:tc>
      </w:tr>
      <w:tr w:rsidR="00FC2A57" w:rsidRPr="008972EE" w14:paraId="0BAB37FD" w14:textId="77777777" w:rsidTr="006D16C7">
        <w:trPr>
          <w:trHeight w:val="300"/>
        </w:trPr>
        <w:tc>
          <w:tcPr>
            <w:tcW w:w="709" w:type="dxa"/>
            <w:tcMar>
              <w:top w:w="30" w:type="dxa"/>
              <w:left w:w="30" w:type="dxa"/>
              <w:bottom w:w="30" w:type="dxa"/>
              <w:right w:w="30" w:type="dxa"/>
            </w:tcMar>
            <w:vAlign w:val="center"/>
          </w:tcPr>
          <w:p w14:paraId="739B421E" w14:textId="4C6676C2"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1</w:t>
            </w:r>
          </w:p>
        </w:tc>
        <w:tc>
          <w:tcPr>
            <w:tcW w:w="1276" w:type="dxa"/>
            <w:tcMar>
              <w:top w:w="30" w:type="dxa"/>
              <w:left w:w="30" w:type="dxa"/>
              <w:bottom w:w="30" w:type="dxa"/>
              <w:right w:w="30" w:type="dxa"/>
            </w:tcMar>
            <w:vAlign w:val="center"/>
          </w:tcPr>
          <w:p w14:paraId="141C463A" w14:textId="6AEBBF4B"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2010-01-01</w:t>
            </w:r>
          </w:p>
        </w:tc>
        <w:tc>
          <w:tcPr>
            <w:tcW w:w="1275" w:type="dxa"/>
            <w:tcMar>
              <w:top w:w="30" w:type="dxa"/>
              <w:left w:w="30" w:type="dxa"/>
              <w:bottom w:w="30" w:type="dxa"/>
              <w:right w:w="30" w:type="dxa"/>
            </w:tcMar>
            <w:vAlign w:val="center"/>
          </w:tcPr>
          <w:p w14:paraId="72D59452" w14:textId="0B302F49"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DKI1 (Bunderan HI)</w:t>
            </w:r>
          </w:p>
        </w:tc>
        <w:tc>
          <w:tcPr>
            <w:tcW w:w="709" w:type="dxa"/>
            <w:tcMar>
              <w:top w:w="30" w:type="dxa"/>
              <w:left w:w="30" w:type="dxa"/>
              <w:bottom w:w="30" w:type="dxa"/>
              <w:right w:w="30" w:type="dxa"/>
            </w:tcMar>
            <w:vAlign w:val="center"/>
          </w:tcPr>
          <w:p w14:paraId="1DF4478C" w14:textId="6AD3552A"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60</w:t>
            </w:r>
          </w:p>
        </w:tc>
        <w:tc>
          <w:tcPr>
            <w:tcW w:w="709" w:type="dxa"/>
            <w:tcMar>
              <w:top w:w="30" w:type="dxa"/>
              <w:left w:w="30" w:type="dxa"/>
              <w:bottom w:w="30" w:type="dxa"/>
              <w:right w:w="30" w:type="dxa"/>
            </w:tcMar>
            <w:vAlign w:val="center"/>
          </w:tcPr>
          <w:p w14:paraId="5FFDC968" w14:textId="21EF6B3F"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w:t>
            </w:r>
          </w:p>
        </w:tc>
        <w:tc>
          <w:tcPr>
            <w:tcW w:w="567" w:type="dxa"/>
            <w:tcMar>
              <w:top w:w="30" w:type="dxa"/>
              <w:left w:w="30" w:type="dxa"/>
              <w:bottom w:w="30" w:type="dxa"/>
              <w:right w:w="30" w:type="dxa"/>
            </w:tcMar>
            <w:vAlign w:val="center"/>
          </w:tcPr>
          <w:p w14:paraId="51E007C7" w14:textId="7707613C"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4</w:t>
            </w:r>
          </w:p>
        </w:tc>
        <w:tc>
          <w:tcPr>
            <w:tcW w:w="425" w:type="dxa"/>
            <w:tcMar>
              <w:top w:w="30" w:type="dxa"/>
              <w:left w:w="30" w:type="dxa"/>
              <w:bottom w:w="30" w:type="dxa"/>
              <w:right w:w="30" w:type="dxa"/>
            </w:tcMar>
            <w:vAlign w:val="center"/>
          </w:tcPr>
          <w:p w14:paraId="54C39119" w14:textId="4A13B66E"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73</w:t>
            </w:r>
          </w:p>
        </w:tc>
        <w:tc>
          <w:tcPr>
            <w:tcW w:w="709" w:type="dxa"/>
            <w:tcMar>
              <w:top w:w="30" w:type="dxa"/>
              <w:left w:w="30" w:type="dxa"/>
              <w:bottom w:w="30" w:type="dxa"/>
              <w:right w:w="30" w:type="dxa"/>
            </w:tcMar>
            <w:vAlign w:val="center"/>
          </w:tcPr>
          <w:p w14:paraId="0DBC406F" w14:textId="33065034"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27</w:t>
            </w:r>
          </w:p>
        </w:tc>
        <w:tc>
          <w:tcPr>
            <w:tcW w:w="708" w:type="dxa"/>
            <w:tcMar>
              <w:top w:w="30" w:type="dxa"/>
              <w:left w:w="30" w:type="dxa"/>
              <w:bottom w:w="30" w:type="dxa"/>
              <w:right w:w="30" w:type="dxa"/>
            </w:tcMar>
            <w:vAlign w:val="center"/>
          </w:tcPr>
          <w:p w14:paraId="1E5890E2" w14:textId="5D957704"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14</w:t>
            </w:r>
          </w:p>
        </w:tc>
        <w:tc>
          <w:tcPr>
            <w:tcW w:w="709" w:type="dxa"/>
            <w:tcMar>
              <w:top w:w="30" w:type="dxa"/>
              <w:left w:w="30" w:type="dxa"/>
              <w:bottom w:w="30" w:type="dxa"/>
              <w:right w:w="30" w:type="dxa"/>
            </w:tcMar>
            <w:vAlign w:val="center"/>
          </w:tcPr>
          <w:p w14:paraId="162F2D76" w14:textId="61597709"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73</w:t>
            </w:r>
          </w:p>
        </w:tc>
        <w:tc>
          <w:tcPr>
            <w:tcW w:w="851" w:type="dxa"/>
            <w:tcMar>
              <w:top w:w="30" w:type="dxa"/>
              <w:left w:w="30" w:type="dxa"/>
              <w:bottom w:w="30" w:type="dxa"/>
              <w:right w:w="30" w:type="dxa"/>
            </w:tcMar>
            <w:vAlign w:val="center"/>
          </w:tcPr>
          <w:p w14:paraId="036EA5CA" w14:textId="38A894FC"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CO</w:t>
            </w:r>
          </w:p>
        </w:tc>
      </w:tr>
      <w:tr w:rsidR="00FC2A57" w:rsidRPr="008972EE" w14:paraId="1C71F0A9" w14:textId="77777777" w:rsidTr="006D16C7">
        <w:trPr>
          <w:trHeight w:val="300"/>
        </w:trPr>
        <w:tc>
          <w:tcPr>
            <w:tcW w:w="709" w:type="dxa"/>
            <w:tcMar>
              <w:top w:w="30" w:type="dxa"/>
              <w:left w:w="30" w:type="dxa"/>
              <w:bottom w:w="30" w:type="dxa"/>
              <w:right w:w="30" w:type="dxa"/>
            </w:tcMar>
            <w:vAlign w:val="center"/>
          </w:tcPr>
          <w:p w14:paraId="3B0609C2" w14:textId="0F94F910"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2</w:t>
            </w:r>
          </w:p>
        </w:tc>
        <w:tc>
          <w:tcPr>
            <w:tcW w:w="1276" w:type="dxa"/>
            <w:tcMar>
              <w:top w:w="30" w:type="dxa"/>
              <w:left w:w="30" w:type="dxa"/>
              <w:bottom w:w="30" w:type="dxa"/>
              <w:right w:w="30" w:type="dxa"/>
            </w:tcMar>
            <w:vAlign w:val="center"/>
          </w:tcPr>
          <w:p w14:paraId="2014E5E2" w14:textId="34A6FD6F"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2010-01-02</w:t>
            </w:r>
          </w:p>
        </w:tc>
        <w:tc>
          <w:tcPr>
            <w:tcW w:w="1275" w:type="dxa"/>
            <w:tcMar>
              <w:top w:w="30" w:type="dxa"/>
              <w:left w:w="30" w:type="dxa"/>
              <w:bottom w:w="30" w:type="dxa"/>
              <w:right w:w="30" w:type="dxa"/>
            </w:tcMar>
            <w:vAlign w:val="center"/>
          </w:tcPr>
          <w:p w14:paraId="08B9E965" w14:textId="1B1C7911"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DKI1 (Bunderan HI)</w:t>
            </w:r>
          </w:p>
        </w:tc>
        <w:tc>
          <w:tcPr>
            <w:tcW w:w="709" w:type="dxa"/>
            <w:tcMar>
              <w:top w:w="30" w:type="dxa"/>
              <w:left w:w="30" w:type="dxa"/>
              <w:bottom w:w="30" w:type="dxa"/>
              <w:right w:w="30" w:type="dxa"/>
            </w:tcMar>
            <w:vAlign w:val="center"/>
          </w:tcPr>
          <w:p w14:paraId="7142A08F" w14:textId="0D746F75"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32</w:t>
            </w:r>
          </w:p>
        </w:tc>
        <w:tc>
          <w:tcPr>
            <w:tcW w:w="709" w:type="dxa"/>
            <w:tcMar>
              <w:top w:w="30" w:type="dxa"/>
              <w:left w:w="30" w:type="dxa"/>
              <w:bottom w:w="30" w:type="dxa"/>
              <w:right w:w="30" w:type="dxa"/>
            </w:tcMar>
            <w:vAlign w:val="center"/>
          </w:tcPr>
          <w:p w14:paraId="0071B3FE" w14:textId="66FC5263"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w:t>
            </w:r>
          </w:p>
        </w:tc>
        <w:tc>
          <w:tcPr>
            <w:tcW w:w="567" w:type="dxa"/>
            <w:tcMar>
              <w:top w:w="30" w:type="dxa"/>
              <w:left w:w="30" w:type="dxa"/>
              <w:bottom w:w="30" w:type="dxa"/>
              <w:right w:w="30" w:type="dxa"/>
            </w:tcMar>
            <w:vAlign w:val="center"/>
          </w:tcPr>
          <w:p w14:paraId="77F89142" w14:textId="0DF48F5F"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2</w:t>
            </w:r>
          </w:p>
        </w:tc>
        <w:tc>
          <w:tcPr>
            <w:tcW w:w="425" w:type="dxa"/>
            <w:tcMar>
              <w:top w:w="30" w:type="dxa"/>
              <w:left w:w="30" w:type="dxa"/>
              <w:bottom w:w="30" w:type="dxa"/>
              <w:right w:w="30" w:type="dxa"/>
            </w:tcMar>
            <w:vAlign w:val="center"/>
          </w:tcPr>
          <w:p w14:paraId="659CBA12" w14:textId="2A9ED3EF"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16</w:t>
            </w:r>
          </w:p>
        </w:tc>
        <w:tc>
          <w:tcPr>
            <w:tcW w:w="709" w:type="dxa"/>
            <w:tcMar>
              <w:top w:w="30" w:type="dxa"/>
              <w:left w:w="30" w:type="dxa"/>
              <w:bottom w:w="30" w:type="dxa"/>
              <w:right w:w="30" w:type="dxa"/>
            </w:tcMar>
            <w:vAlign w:val="center"/>
          </w:tcPr>
          <w:p w14:paraId="4DA61326" w14:textId="3C6140A4"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33</w:t>
            </w:r>
          </w:p>
        </w:tc>
        <w:tc>
          <w:tcPr>
            <w:tcW w:w="708" w:type="dxa"/>
            <w:tcMar>
              <w:top w:w="30" w:type="dxa"/>
              <w:left w:w="30" w:type="dxa"/>
              <w:bottom w:w="30" w:type="dxa"/>
              <w:right w:w="30" w:type="dxa"/>
            </w:tcMar>
            <w:vAlign w:val="center"/>
          </w:tcPr>
          <w:p w14:paraId="7680A1DF" w14:textId="3136CB12"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9</w:t>
            </w:r>
          </w:p>
        </w:tc>
        <w:tc>
          <w:tcPr>
            <w:tcW w:w="709" w:type="dxa"/>
            <w:tcMar>
              <w:top w:w="30" w:type="dxa"/>
              <w:left w:w="30" w:type="dxa"/>
              <w:bottom w:w="30" w:type="dxa"/>
              <w:right w:w="30" w:type="dxa"/>
            </w:tcMar>
            <w:vAlign w:val="center"/>
          </w:tcPr>
          <w:p w14:paraId="3F4A04EB" w14:textId="6880278A"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33</w:t>
            </w:r>
          </w:p>
        </w:tc>
        <w:tc>
          <w:tcPr>
            <w:tcW w:w="851" w:type="dxa"/>
            <w:tcMar>
              <w:top w:w="30" w:type="dxa"/>
              <w:left w:w="30" w:type="dxa"/>
              <w:bottom w:w="30" w:type="dxa"/>
              <w:right w:w="30" w:type="dxa"/>
            </w:tcMar>
            <w:vAlign w:val="center"/>
          </w:tcPr>
          <w:p w14:paraId="5DDD7D93" w14:textId="13F29AA9"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O3</w:t>
            </w:r>
          </w:p>
        </w:tc>
      </w:tr>
      <w:tr w:rsidR="00FC2A57" w:rsidRPr="008972EE" w14:paraId="5180388D" w14:textId="77777777" w:rsidTr="006D16C7">
        <w:trPr>
          <w:trHeight w:val="300"/>
        </w:trPr>
        <w:tc>
          <w:tcPr>
            <w:tcW w:w="709" w:type="dxa"/>
            <w:tcMar>
              <w:top w:w="30" w:type="dxa"/>
              <w:left w:w="30" w:type="dxa"/>
              <w:bottom w:w="30" w:type="dxa"/>
              <w:right w:w="30" w:type="dxa"/>
            </w:tcMar>
            <w:vAlign w:val="center"/>
          </w:tcPr>
          <w:p w14:paraId="3519258F" w14:textId="713E87D7"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3</w:t>
            </w:r>
          </w:p>
        </w:tc>
        <w:tc>
          <w:tcPr>
            <w:tcW w:w="1276" w:type="dxa"/>
            <w:tcMar>
              <w:top w:w="30" w:type="dxa"/>
              <w:left w:w="30" w:type="dxa"/>
              <w:bottom w:w="30" w:type="dxa"/>
              <w:right w:w="30" w:type="dxa"/>
            </w:tcMar>
            <w:vAlign w:val="center"/>
          </w:tcPr>
          <w:p w14:paraId="2325A700" w14:textId="07FA569C"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2010-01-03</w:t>
            </w:r>
          </w:p>
        </w:tc>
        <w:tc>
          <w:tcPr>
            <w:tcW w:w="1275" w:type="dxa"/>
            <w:tcMar>
              <w:top w:w="30" w:type="dxa"/>
              <w:left w:w="30" w:type="dxa"/>
              <w:bottom w:w="30" w:type="dxa"/>
              <w:right w:w="30" w:type="dxa"/>
            </w:tcMar>
            <w:vAlign w:val="center"/>
          </w:tcPr>
          <w:p w14:paraId="3D223270" w14:textId="104AB62C"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DKI1 (Bunderan HI)</w:t>
            </w:r>
          </w:p>
        </w:tc>
        <w:tc>
          <w:tcPr>
            <w:tcW w:w="709" w:type="dxa"/>
            <w:tcMar>
              <w:top w:w="30" w:type="dxa"/>
              <w:left w:w="30" w:type="dxa"/>
              <w:bottom w:w="30" w:type="dxa"/>
              <w:right w:w="30" w:type="dxa"/>
            </w:tcMar>
            <w:vAlign w:val="center"/>
          </w:tcPr>
          <w:p w14:paraId="2DF756EE" w14:textId="355549CD"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27</w:t>
            </w:r>
          </w:p>
        </w:tc>
        <w:tc>
          <w:tcPr>
            <w:tcW w:w="709" w:type="dxa"/>
            <w:tcMar>
              <w:top w:w="30" w:type="dxa"/>
              <w:left w:w="30" w:type="dxa"/>
              <w:bottom w:w="30" w:type="dxa"/>
              <w:right w:w="30" w:type="dxa"/>
            </w:tcMar>
            <w:vAlign w:val="center"/>
          </w:tcPr>
          <w:p w14:paraId="0937E9CF" w14:textId="7526BD0E"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w:t>
            </w:r>
          </w:p>
        </w:tc>
        <w:tc>
          <w:tcPr>
            <w:tcW w:w="567" w:type="dxa"/>
            <w:tcMar>
              <w:top w:w="30" w:type="dxa"/>
              <w:left w:w="30" w:type="dxa"/>
              <w:bottom w:w="30" w:type="dxa"/>
              <w:right w:w="30" w:type="dxa"/>
            </w:tcMar>
            <w:vAlign w:val="center"/>
          </w:tcPr>
          <w:p w14:paraId="640B6594" w14:textId="454E9003"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2</w:t>
            </w:r>
          </w:p>
        </w:tc>
        <w:tc>
          <w:tcPr>
            <w:tcW w:w="425" w:type="dxa"/>
            <w:tcMar>
              <w:top w:w="30" w:type="dxa"/>
              <w:left w:w="30" w:type="dxa"/>
              <w:bottom w:w="30" w:type="dxa"/>
              <w:right w:w="30" w:type="dxa"/>
            </w:tcMar>
            <w:vAlign w:val="center"/>
          </w:tcPr>
          <w:p w14:paraId="0FB6414C" w14:textId="01BA2074"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19</w:t>
            </w:r>
          </w:p>
        </w:tc>
        <w:tc>
          <w:tcPr>
            <w:tcW w:w="709" w:type="dxa"/>
            <w:tcMar>
              <w:top w:w="30" w:type="dxa"/>
              <w:left w:w="30" w:type="dxa"/>
              <w:bottom w:w="30" w:type="dxa"/>
              <w:right w:w="30" w:type="dxa"/>
            </w:tcMar>
            <w:vAlign w:val="center"/>
          </w:tcPr>
          <w:p w14:paraId="08E2D541" w14:textId="245377D6"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20</w:t>
            </w:r>
          </w:p>
        </w:tc>
        <w:tc>
          <w:tcPr>
            <w:tcW w:w="708" w:type="dxa"/>
            <w:tcMar>
              <w:top w:w="30" w:type="dxa"/>
              <w:left w:w="30" w:type="dxa"/>
              <w:bottom w:w="30" w:type="dxa"/>
              <w:right w:w="30" w:type="dxa"/>
            </w:tcMar>
            <w:vAlign w:val="center"/>
          </w:tcPr>
          <w:p w14:paraId="1B8B3C38" w14:textId="23A9339F"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9</w:t>
            </w:r>
          </w:p>
        </w:tc>
        <w:tc>
          <w:tcPr>
            <w:tcW w:w="709" w:type="dxa"/>
            <w:tcMar>
              <w:top w:w="30" w:type="dxa"/>
              <w:left w:w="30" w:type="dxa"/>
              <w:bottom w:w="30" w:type="dxa"/>
              <w:right w:w="30" w:type="dxa"/>
            </w:tcMar>
            <w:vAlign w:val="center"/>
          </w:tcPr>
          <w:p w14:paraId="64BB7EE9" w14:textId="0015B0BC"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27</w:t>
            </w:r>
          </w:p>
        </w:tc>
        <w:tc>
          <w:tcPr>
            <w:tcW w:w="851" w:type="dxa"/>
            <w:tcMar>
              <w:top w:w="30" w:type="dxa"/>
              <w:left w:w="30" w:type="dxa"/>
              <w:bottom w:w="30" w:type="dxa"/>
              <w:right w:w="30" w:type="dxa"/>
            </w:tcMar>
            <w:vAlign w:val="center"/>
          </w:tcPr>
          <w:p w14:paraId="29BDE131" w14:textId="3C762936"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PM10</w:t>
            </w:r>
          </w:p>
        </w:tc>
      </w:tr>
      <w:tr w:rsidR="00FC2A57" w:rsidRPr="008972EE" w14:paraId="6A76764F" w14:textId="77777777" w:rsidTr="006D16C7">
        <w:trPr>
          <w:trHeight w:val="300"/>
        </w:trPr>
        <w:tc>
          <w:tcPr>
            <w:tcW w:w="709" w:type="dxa"/>
            <w:tcMar>
              <w:top w:w="30" w:type="dxa"/>
              <w:left w:w="30" w:type="dxa"/>
              <w:bottom w:w="30" w:type="dxa"/>
              <w:right w:w="30" w:type="dxa"/>
            </w:tcMar>
            <w:vAlign w:val="center"/>
          </w:tcPr>
          <w:p w14:paraId="08009342" w14:textId="47C6CCF2"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4</w:t>
            </w:r>
          </w:p>
        </w:tc>
        <w:tc>
          <w:tcPr>
            <w:tcW w:w="1276" w:type="dxa"/>
            <w:tcMar>
              <w:top w:w="30" w:type="dxa"/>
              <w:left w:w="30" w:type="dxa"/>
              <w:bottom w:w="30" w:type="dxa"/>
              <w:right w:w="30" w:type="dxa"/>
            </w:tcMar>
            <w:vAlign w:val="center"/>
          </w:tcPr>
          <w:p w14:paraId="62098772" w14:textId="64DBC74F"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2010-01-04</w:t>
            </w:r>
          </w:p>
        </w:tc>
        <w:tc>
          <w:tcPr>
            <w:tcW w:w="1275" w:type="dxa"/>
            <w:tcMar>
              <w:top w:w="30" w:type="dxa"/>
              <w:left w:w="30" w:type="dxa"/>
              <w:bottom w:w="30" w:type="dxa"/>
              <w:right w:w="30" w:type="dxa"/>
            </w:tcMar>
            <w:vAlign w:val="center"/>
          </w:tcPr>
          <w:p w14:paraId="4D0C8021" w14:textId="1F2BE190"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DKI1 (Bunderan HI)</w:t>
            </w:r>
          </w:p>
        </w:tc>
        <w:tc>
          <w:tcPr>
            <w:tcW w:w="709" w:type="dxa"/>
            <w:tcMar>
              <w:top w:w="30" w:type="dxa"/>
              <w:left w:w="30" w:type="dxa"/>
              <w:bottom w:w="30" w:type="dxa"/>
              <w:right w:w="30" w:type="dxa"/>
            </w:tcMar>
            <w:vAlign w:val="center"/>
          </w:tcPr>
          <w:p w14:paraId="701DEFCF" w14:textId="21CF5D5E"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22</w:t>
            </w:r>
          </w:p>
        </w:tc>
        <w:tc>
          <w:tcPr>
            <w:tcW w:w="709" w:type="dxa"/>
            <w:tcMar>
              <w:top w:w="30" w:type="dxa"/>
              <w:left w:w="30" w:type="dxa"/>
              <w:bottom w:w="30" w:type="dxa"/>
              <w:right w:w="30" w:type="dxa"/>
            </w:tcMar>
            <w:vAlign w:val="center"/>
          </w:tcPr>
          <w:p w14:paraId="4355C596" w14:textId="3FC9485D"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w:t>
            </w:r>
          </w:p>
        </w:tc>
        <w:tc>
          <w:tcPr>
            <w:tcW w:w="567" w:type="dxa"/>
            <w:tcMar>
              <w:top w:w="30" w:type="dxa"/>
              <w:left w:w="30" w:type="dxa"/>
              <w:bottom w:w="30" w:type="dxa"/>
              <w:right w:w="30" w:type="dxa"/>
            </w:tcMar>
            <w:vAlign w:val="center"/>
          </w:tcPr>
          <w:p w14:paraId="7619B59B" w14:textId="1FEB5CAA"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2</w:t>
            </w:r>
          </w:p>
        </w:tc>
        <w:tc>
          <w:tcPr>
            <w:tcW w:w="425" w:type="dxa"/>
            <w:tcMar>
              <w:top w:w="30" w:type="dxa"/>
              <w:left w:w="30" w:type="dxa"/>
              <w:bottom w:w="30" w:type="dxa"/>
              <w:right w:w="30" w:type="dxa"/>
            </w:tcMar>
            <w:vAlign w:val="center"/>
          </w:tcPr>
          <w:p w14:paraId="36E26AC8" w14:textId="320575FD"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16</w:t>
            </w:r>
          </w:p>
        </w:tc>
        <w:tc>
          <w:tcPr>
            <w:tcW w:w="709" w:type="dxa"/>
            <w:tcMar>
              <w:top w:w="30" w:type="dxa"/>
              <w:left w:w="30" w:type="dxa"/>
              <w:bottom w:w="30" w:type="dxa"/>
              <w:right w:w="30" w:type="dxa"/>
            </w:tcMar>
            <w:vAlign w:val="center"/>
          </w:tcPr>
          <w:p w14:paraId="5E62D72A" w14:textId="70A21D13"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15</w:t>
            </w:r>
          </w:p>
        </w:tc>
        <w:tc>
          <w:tcPr>
            <w:tcW w:w="708" w:type="dxa"/>
            <w:tcMar>
              <w:top w:w="30" w:type="dxa"/>
              <w:left w:w="30" w:type="dxa"/>
              <w:bottom w:w="30" w:type="dxa"/>
              <w:right w:w="30" w:type="dxa"/>
            </w:tcMar>
            <w:vAlign w:val="center"/>
          </w:tcPr>
          <w:p w14:paraId="3342D4A5" w14:textId="1696E674"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6</w:t>
            </w:r>
          </w:p>
        </w:tc>
        <w:tc>
          <w:tcPr>
            <w:tcW w:w="709" w:type="dxa"/>
            <w:tcMar>
              <w:top w:w="30" w:type="dxa"/>
              <w:left w:w="30" w:type="dxa"/>
              <w:bottom w:w="30" w:type="dxa"/>
              <w:right w:w="30" w:type="dxa"/>
            </w:tcMar>
            <w:vAlign w:val="center"/>
          </w:tcPr>
          <w:p w14:paraId="159373CB" w14:textId="56D756F5"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22</w:t>
            </w:r>
          </w:p>
        </w:tc>
        <w:tc>
          <w:tcPr>
            <w:tcW w:w="851" w:type="dxa"/>
            <w:tcMar>
              <w:top w:w="30" w:type="dxa"/>
              <w:left w:w="30" w:type="dxa"/>
              <w:bottom w:w="30" w:type="dxa"/>
              <w:right w:w="30" w:type="dxa"/>
            </w:tcMar>
            <w:vAlign w:val="center"/>
          </w:tcPr>
          <w:p w14:paraId="49309AFA" w14:textId="00A4AAC3"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PM10</w:t>
            </w:r>
          </w:p>
        </w:tc>
      </w:tr>
      <w:tr w:rsidR="00FC2A57" w:rsidRPr="008972EE" w14:paraId="551D79DE" w14:textId="77777777" w:rsidTr="006D16C7">
        <w:trPr>
          <w:trHeight w:val="300"/>
        </w:trPr>
        <w:tc>
          <w:tcPr>
            <w:tcW w:w="709" w:type="dxa"/>
            <w:tcMar>
              <w:top w:w="30" w:type="dxa"/>
              <w:left w:w="30" w:type="dxa"/>
              <w:bottom w:w="30" w:type="dxa"/>
              <w:right w:w="30" w:type="dxa"/>
            </w:tcMar>
            <w:vAlign w:val="center"/>
          </w:tcPr>
          <w:p w14:paraId="74715EC3" w14:textId="06E06C65"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5</w:t>
            </w:r>
          </w:p>
        </w:tc>
        <w:tc>
          <w:tcPr>
            <w:tcW w:w="1276" w:type="dxa"/>
            <w:tcMar>
              <w:top w:w="30" w:type="dxa"/>
              <w:left w:w="30" w:type="dxa"/>
              <w:bottom w:w="30" w:type="dxa"/>
              <w:right w:w="30" w:type="dxa"/>
            </w:tcMar>
            <w:vAlign w:val="center"/>
          </w:tcPr>
          <w:p w14:paraId="71223838" w14:textId="4FD59B0D"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2010-01-05</w:t>
            </w:r>
          </w:p>
        </w:tc>
        <w:tc>
          <w:tcPr>
            <w:tcW w:w="1275" w:type="dxa"/>
            <w:tcMar>
              <w:top w:w="30" w:type="dxa"/>
              <w:left w:w="30" w:type="dxa"/>
              <w:bottom w:w="30" w:type="dxa"/>
              <w:right w:w="30" w:type="dxa"/>
            </w:tcMar>
            <w:vAlign w:val="center"/>
          </w:tcPr>
          <w:p w14:paraId="7B5CFFB8" w14:textId="363A7FAB"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DKI1 (Bunderan HI)</w:t>
            </w:r>
          </w:p>
        </w:tc>
        <w:tc>
          <w:tcPr>
            <w:tcW w:w="709" w:type="dxa"/>
            <w:tcMar>
              <w:top w:w="30" w:type="dxa"/>
              <w:left w:w="30" w:type="dxa"/>
              <w:bottom w:w="30" w:type="dxa"/>
              <w:right w:w="30" w:type="dxa"/>
            </w:tcMar>
            <w:vAlign w:val="center"/>
          </w:tcPr>
          <w:p w14:paraId="44745072" w14:textId="6662B002"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25</w:t>
            </w:r>
          </w:p>
        </w:tc>
        <w:tc>
          <w:tcPr>
            <w:tcW w:w="709" w:type="dxa"/>
            <w:tcMar>
              <w:top w:w="30" w:type="dxa"/>
              <w:left w:w="30" w:type="dxa"/>
              <w:bottom w:w="30" w:type="dxa"/>
              <w:right w:w="30" w:type="dxa"/>
            </w:tcMar>
            <w:vAlign w:val="center"/>
          </w:tcPr>
          <w:p w14:paraId="1E83954A" w14:textId="5FEDA591"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w:t>
            </w:r>
          </w:p>
        </w:tc>
        <w:tc>
          <w:tcPr>
            <w:tcW w:w="567" w:type="dxa"/>
            <w:tcMar>
              <w:top w:w="30" w:type="dxa"/>
              <w:left w:w="30" w:type="dxa"/>
              <w:bottom w:w="30" w:type="dxa"/>
              <w:right w:w="30" w:type="dxa"/>
            </w:tcMar>
            <w:vAlign w:val="center"/>
          </w:tcPr>
          <w:p w14:paraId="313389DB" w14:textId="05126533"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2</w:t>
            </w:r>
          </w:p>
        </w:tc>
        <w:tc>
          <w:tcPr>
            <w:tcW w:w="425" w:type="dxa"/>
            <w:tcMar>
              <w:top w:w="30" w:type="dxa"/>
              <w:left w:w="30" w:type="dxa"/>
              <w:bottom w:w="30" w:type="dxa"/>
              <w:right w:w="30" w:type="dxa"/>
            </w:tcMar>
            <w:vAlign w:val="center"/>
          </w:tcPr>
          <w:p w14:paraId="5FC318A9" w14:textId="600E4A9F"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17</w:t>
            </w:r>
          </w:p>
        </w:tc>
        <w:tc>
          <w:tcPr>
            <w:tcW w:w="709" w:type="dxa"/>
            <w:tcMar>
              <w:top w:w="30" w:type="dxa"/>
              <w:left w:w="30" w:type="dxa"/>
              <w:bottom w:w="30" w:type="dxa"/>
              <w:right w:w="30" w:type="dxa"/>
            </w:tcMar>
            <w:vAlign w:val="center"/>
          </w:tcPr>
          <w:p w14:paraId="0CB79237" w14:textId="1C32A13D"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15</w:t>
            </w:r>
          </w:p>
        </w:tc>
        <w:tc>
          <w:tcPr>
            <w:tcW w:w="708" w:type="dxa"/>
            <w:tcMar>
              <w:top w:w="30" w:type="dxa"/>
              <w:left w:w="30" w:type="dxa"/>
              <w:bottom w:w="30" w:type="dxa"/>
              <w:right w:w="30" w:type="dxa"/>
            </w:tcMar>
            <w:vAlign w:val="center"/>
          </w:tcPr>
          <w:p w14:paraId="6A41EEA9" w14:textId="6F402AA3"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8</w:t>
            </w:r>
          </w:p>
        </w:tc>
        <w:tc>
          <w:tcPr>
            <w:tcW w:w="709" w:type="dxa"/>
            <w:tcMar>
              <w:top w:w="30" w:type="dxa"/>
              <w:left w:w="30" w:type="dxa"/>
              <w:bottom w:w="30" w:type="dxa"/>
              <w:right w:w="30" w:type="dxa"/>
            </w:tcMar>
            <w:vAlign w:val="center"/>
          </w:tcPr>
          <w:p w14:paraId="656414D6" w14:textId="0540D797"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25</w:t>
            </w:r>
          </w:p>
        </w:tc>
        <w:tc>
          <w:tcPr>
            <w:tcW w:w="851" w:type="dxa"/>
            <w:tcMar>
              <w:top w:w="30" w:type="dxa"/>
              <w:left w:w="30" w:type="dxa"/>
              <w:bottom w:w="30" w:type="dxa"/>
              <w:right w:w="30" w:type="dxa"/>
            </w:tcMar>
            <w:vAlign w:val="center"/>
          </w:tcPr>
          <w:p w14:paraId="7498366F" w14:textId="11C33BB3"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PM10</w:t>
            </w:r>
          </w:p>
        </w:tc>
      </w:tr>
      <w:tr w:rsidR="00FC2A57" w:rsidRPr="008972EE" w14:paraId="451C21F5" w14:textId="77777777" w:rsidTr="006D16C7">
        <w:trPr>
          <w:trHeight w:val="300"/>
        </w:trPr>
        <w:tc>
          <w:tcPr>
            <w:tcW w:w="709" w:type="dxa"/>
            <w:tcMar>
              <w:top w:w="30" w:type="dxa"/>
              <w:left w:w="30" w:type="dxa"/>
              <w:bottom w:w="30" w:type="dxa"/>
              <w:right w:w="30" w:type="dxa"/>
            </w:tcMar>
            <w:vAlign w:val="center"/>
          </w:tcPr>
          <w:p w14:paraId="17B69D67" w14:textId="51E5580E" w:rsidR="0796F527" w:rsidRPr="008972EE" w:rsidRDefault="0796F527" w:rsidP="00F5745F">
            <w:pPr>
              <w:spacing w:after="0" w:line="276" w:lineRule="auto"/>
              <w:ind w:firstLine="0"/>
              <w:jc w:val="center"/>
              <w:rPr>
                <w:rFonts w:ascii="Times New Roman" w:eastAsia="Arial" w:hAnsi="Times New Roman" w:cs="Times New Roman"/>
                <w:sz w:val="24"/>
                <w:szCs w:val="24"/>
                <w:lang w:val="en-US"/>
              </w:rPr>
            </w:pPr>
            <w:r w:rsidRPr="008972EE">
              <w:rPr>
                <w:rFonts w:ascii="Times New Roman" w:eastAsia="Arial" w:hAnsi="Times New Roman" w:cs="Times New Roman"/>
                <w:sz w:val="24"/>
                <w:szCs w:val="24"/>
                <w:lang w:val="en-US"/>
              </w:rPr>
              <w:t>…</w:t>
            </w:r>
          </w:p>
        </w:tc>
        <w:tc>
          <w:tcPr>
            <w:tcW w:w="1276" w:type="dxa"/>
            <w:tcMar>
              <w:top w:w="30" w:type="dxa"/>
              <w:left w:w="30" w:type="dxa"/>
              <w:bottom w:w="30" w:type="dxa"/>
              <w:right w:w="30" w:type="dxa"/>
            </w:tcMar>
            <w:vAlign w:val="center"/>
          </w:tcPr>
          <w:p w14:paraId="71884709" w14:textId="753069DB" w:rsidR="0796F527" w:rsidRPr="008972EE" w:rsidRDefault="0796F527" w:rsidP="00F5745F">
            <w:pPr>
              <w:spacing w:after="0" w:line="276" w:lineRule="auto"/>
              <w:ind w:firstLine="0"/>
              <w:jc w:val="center"/>
              <w:rPr>
                <w:rFonts w:ascii="Times New Roman" w:eastAsia="Arial" w:hAnsi="Times New Roman" w:cs="Times New Roman"/>
                <w:sz w:val="24"/>
                <w:szCs w:val="24"/>
                <w:lang w:val="en-US"/>
              </w:rPr>
            </w:pPr>
            <w:r w:rsidRPr="008972EE">
              <w:rPr>
                <w:rFonts w:ascii="Times New Roman" w:eastAsia="Arial" w:hAnsi="Times New Roman" w:cs="Times New Roman"/>
                <w:sz w:val="24"/>
                <w:szCs w:val="24"/>
                <w:lang w:val="en-US"/>
              </w:rPr>
              <w:t>…</w:t>
            </w:r>
          </w:p>
        </w:tc>
        <w:tc>
          <w:tcPr>
            <w:tcW w:w="1275" w:type="dxa"/>
            <w:tcMar>
              <w:top w:w="30" w:type="dxa"/>
              <w:left w:w="30" w:type="dxa"/>
              <w:bottom w:w="30" w:type="dxa"/>
              <w:right w:w="30" w:type="dxa"/>
            </w:tcMar>
            <w:vAlign w:val="center"/>
          </w:tcPr>
          <w:p w14:paraId="29064B4C" w14:textId="0C4EE090" w:rsidR="0796F527" w:rsidRPr="008972EE" w:rsidRDefault="0796F527" w:rsidP="00F5745F">
            <w:pPr>
              <w:spacing w:after="0" w:line="276" w:lineRule="auto"/>
              <w:ind w:firstLine="0"/>
              <w:jc w:val="center"/>
              <w:rPr>
                <w:rFonts w:ascii="Times New Roman" w:eastAsia="Arial" w:hAnsi="Times New Roman" w:cs="Times New Roman"/>
                <w:sz w:val="24"/>
                <w:szCs w:val="24"/>
                <w:lang w:val="en-US"/>
              </w:rPr>
            </w:pPr>
            <w:r w:rsidRPr="008972EE">
              <w:rPr>
                <w:rFonts w:ascii="Times New Roman" w:eastAsia="Arial" w:hAnsi="Times New Roman" w:cs="Times New Roman"/>
                <w:sz w:val="24"/>
                <w:szCs w:val="24"/>
                <w:lang w:val="en-US"/>
              </w:rPr>
              <w:t>…</w:t>
            </w:r>
          </w:p>
        </w:tc>
        <w:tc>
          <w:tcPr>
            <w:tcW w:w="709" w:type="dxa"/>
            <w:tcMar>
              <w:top w:w="30" w:type="dxa"/>
              <w:left w:w="30" w:type="dxa"/>
              <w:bottom w:w="30" w:type="dxa"/>
              <w:right w:w="30" w:type="dxa"/>
            </w:tcMar>
            <w:vAlign w:val="center"/>
          </w:tcPr>
          <w:p w14:paraId="72EDA19D" w14:textId="2E0A4242" w:rsidR="0796F527" w:rsidRPr="008972EE" w:rsidRDefault="0796F527" w:rsidP="00F5745F">
            <w:pPr>
              <w:spacing w:after="0" w:line="276" w:lineRule="auto"/>
              <w:ind w:firstLine="0"/>
              <w:jc w:val="center"/>
              <w:rPr>
                <w:rFonts w:ascii="Times New Roman" w:eastAsia="Arial" w:hAnsi="Times New Roman" w:cs="Times New Roman"/>
                <w:sz w:val="24"/>
                <w:szCs w:val="24"/>
                <w:lang w:val="en-US"/>
              </w:rPr>
            </w:pPr>
            <w:r w:rsidRPr="008972EE">
              <w:rPr>
                <w:rFonts w:ascii="Times New Roman" w:eastAsia="Arial" w:hAnsi="Times New Roman" w:cs="Times New Roman"/>
                <w:sz w:val="24"/>
                <w:szCs w:val="24"/>
                <w:lang w:val="en-US"/>
              </w:rPr>
              <w:t>…</w:t>
            </w:r>
          </w:p>
        </w:tc>
        <w:tc>
          <w:tcPr>
            <w:tcW w:w="709" w:type="dxa"/>
            <w:tcMar>
              <w:top w:w="30" w:type="dxa"/>
              <w:left w:w="30" w:type="dxa"/>
              <w:bottom w:w="30" w:type="dxa"/>
              <w:right w:w="30" w:type="dxa"/>
            </w:tcMar>
            <w:vAlign w:val="center"/>
          </w:tcPr>
          <w:p w14:paraId="24FD1303" w14:textId="5E6BE5D6" w:rsidR="0796F527" w:rsidRPr="008972EE" w:rsidRDefault="0796F527" w:rsidP="00F5745F">
            <w:pPr>
              <w:spacing w:after="0" w:line="276" w:lineRule="auto"/>
              <w:ind w:firstLine="0"/>
              <w:jc w:val="center"/>
              <w:rPr>
                <w:rFonts w:ascii="Times New Roman" w:eastAsia="Arial" w:hAnsi="Times New Roman" w:cs="Times New Roman"/>
                <w:sz w:val="24"/>
                <w:szCs w:val="24"/>
                <w:lang w:val="en-US"/>
              </w:rPr>
            </w:pPr>
            <w:r w:rsidRPr="008972EE">
              <w:rPr>
                <w:rFonts w:ascii="Times New Roman" w:eastAsia="Arial" w:hAnsi="Times New Roman" w:cs="Times New Roman"/>
                <w:sz w:val="24"/>
                <w:szCs w:val="24"/>
                <w:lang w:val="en-US"/>
              </w:rPr>
              <w:t>…</w:t>
            </w:r>
          </w:p>
        </w:tc>
        <w:tc>
          <w:tcPr>
            <w:tcW w:w="567" w:type="dxa"/>
            <w:tcMar>
              <w:top w:w="30" w:type="dxa"/>
              <w:left w:w="30" w:type="dxa"/>
              <w:bottom w:w="30" w:type="dxa"/>
              <w:right w:w="30" w:type="dxa"/>
            </w:tcMar>
            <w:vAlign w:val="center"/>
          </w:tcPr>
          <w:p w14:paraId="0F26DBD5" w14:textId="4813B109"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w:t>
            </w:r>
          </w:p>
        </w:tc>
        <w:tc>
          <w:tcPr>
            <w:tcW w:w="425" w:type="dxa"/>
            <w:tcMar>
              <w:top w:w="30" w:type="dxa"/>
              <w:left w:w="30" w:type="dxa"/>
              <w:bottom w:w="30" w:type="dxa"/>
              <w:right w:w="30" w:type="dxa"/>
            </w:tcMar>
            <w:vAlign w:val="center"/>
          </w:tcPr>
          <w:p w14:paraId="1F2EFB1A" w14:textId="7F0ADC13" w:rsidR="0796F527" w:rsidRPr="008972EE" w:rsidRDefault="0796F527" w:rsidP="00F5745F">
            <w:pPr>
              <w:spacing w:after="0" w:line="276" w:lineRule="auto"/>
              <w:ind w:firstLine="0"/>
              <w:jc w:val="center"/>
              <w:rPr>
                <w:rFonts w:ascii="Times New Roman" w:eastAsia="Arial" w:hAnsi="Times New Roman" w:cs="Times New Roman"/>
                <w:sz w:val="24"/>
                <w:szCs w:val="24"/>
                <w:lang w:val="en-US"/>
              </w:rPr>
            </w:pPr>
            <w:r w:rsidRPr="008972EE">
              <w:rPr>
                <w:rFonts w:ascii="Times New Roman" w:eastAsia="Arial" w:hAnsi="Times New Roman" w:cs="Times New Roman"/>
                <w:sz w:val="24"/>
                <w:szCs w:val="24"/>
                <w:lang w:val="en-US"/>
              </w:rPr>
              <w:t>…</w:t>
            </w:r>
          </w:p>
        </w:tc>
        <w:tc>
          <w:tcPr>
            <w:tcW w:w="709" w:type="dxa"/>
            <w:tcMar>
              <w:top w:w="30" w:type="dxa"/>
              <w:left w:w="30" w:type="dxa"/>
              <w:bottom w:w="30" w:type="dxa"/>
              <w:right w:w="30" w:type="dxa"/>
            </w:tcMar>
            <w:vAlign w:val="center"/>
          </w:tcPr>
          <w:p w14:paraId="5979CA87" w14:textId="7345E3FE" w:rsidR="0796F527" w:rsidRPr="008972EE" w:rsidRDefault="0796F527" w:rsidP="00F5745F">
            <w:pPr>
              <w:spacing w:after="0" w:line="276" w:lineRule="auto"/>
              <w:ind w:firstLine="0"/>
              <w:jc w:val="center"/>
              <w:rPr>
                <w:rFonts w:ascii="Times New Roman" w:eastAsia="Arial" w:hAnsi="Times New Roman" w:cs="Times New Roman"/>
                <w:sz w:val="24"/>
                <w:szCs w:val="24"/>
                <w:lang w:val="en-US"/>
              </w:rPr>
            </w:pPr>
            <w:r w:rsidRPr="008972EE">
              <w:rPr>
                <w:rFonts w:ascii="Times New Roman" w:eastAsia="Arial" w:hAnsi="Times New Roman" w:cs="Times New Roman"/>
                <w:sz w:val="24"/>
                <w:szCs w:val="24"/>
                <w:lang w:val="en-US"/>
              </w:rPr>
              <w:t>…</w:t>
            </w:r>
          </w:p>
        </w:tc>
        <w:tc>
          <w:tcPr>
            <w:tcW w:w="708" w:type="dxa"/>
            <w:tcMar>
              <w:top w:w="30" w:type="dxa"/>
              <w:left w:w="30" w:type="dxa"/>
              <w:bottom w:w="30" w:type="dxa"/>
              <w:right w:w="30" w:type="dxa"/>
            </w:tcMar>
            <w:vAlign w:val="center"/>
          </w:tcPr>
          <w:p w14:paraId="053C73E8" w14:textId="0BDA801C" w:rsidR="0796F527" w:rsidRPr="008972EE" w:rsidRDefault="0796F527" w:rsidP="00F5745F">
            <w:pPr>
              <w:spacing w:after="0" w:line="276" w:lineRule="auto"/>
              <w:ind w:firstLine="0"/>
              <w:jc w:val="center"/>
              <w:rPr>
                <w:rFonts w:ascii="Times New Roman" w:eastAsia="Arial" w:hAnsi="Times New Roman" w:cs="Times New Roman"/>
                <w:sz w:val="24"/>
                <w:szCs w:val="24"/>
                <w:lang w:val="en-US"/>
              </w:rPr>
            </w:pPr>
            <w:r w:rsidRPr="008972EE">
              <w:rPr>
                <w:rFonts w:ascii="Times New Roman" w:eastAsia="Arial" w:hAnsi="Times New Roman" w:cs="Times New Roman"/>
                <w:sz w:val="24"/>
                <w:szCs w:val="24"/>
                <w:lang w:val="en-US"/>
              </w:rPr>
              <w:t>…</w:t>
            </w:r>
          </w:p>
        </w:tc>
        <w:tc>
          <w:tcPr>
            <w:tcW w:w="709" w:type="dxa"/>
            <w:tcMar>
              <w:top w:w="30" w:type="dxa"/>
              <w:left w:w="30" w:type="dxa"/>
              <w:bottom w:w="30" w:type="dxa"/>
              <w:right w:w="30" w:type="dxa"/>
            </w:tcMar>
            <w:vAlign w:val="center"/>
          </w:tcPr>
          <w:p w14:paraId="4E4C3849" w14:textId="2F7B36A3" w:rsidR="0796F527" w:rsidRPr="008972EE" w:rsidRDefault="0796F527" w:rsidP="00F5745F">
            <w:pPr>
              <w:spacing w:after="0" w:line="276" w:lineRule="auto"/>
              <w:ind w:firstLine="0"/>
              <w:jc w:val="center"/>
              <w:rPr>
                <w:rFonts w:ascii="Times New Roman" w:eastAsia="Arial" w:hAnsi="Times New Roman" w:cs="Times New Roman"/>
                <w:sz w:val="24"/>
                <w:szCs w:val="24"/>
                <w:lang w:val="en-US"/>
              </w:rPr>
            </w:pPr>
            <w:r w:rsidRPr="008972EE">
              <w:rPr>
                <w:rFonts w:ascii="Times New Roman" w:eastAsia="Arial" w:hAnsi="Times New Roman" w:cs="Times New Roman"/>
                <w:sz w:val="24"/>
                <w:szCs w:val="24"/>
                <w:lang w:val="en-US"/>
              </w:rPr>
              <w:t>…</w:t>
            </w:r>
          </w:p>
        </w:tc>
        <w:tc>
          <w:tcPr>
            <w:tcW w:w="851" w:type="dxa"/>
            <w:tcMar>
              <w:top w:w="30" w:type="dxa"/>
              <w:left w:w="30" w:type="dxa"/>
              <w:bottom w:w="30" w:type="dxa"/>
              <w:right w:w="30" w:type="dxa"/>
            </w:tcMar>
            <w:vAlign w:val="center"/>
          </w:tcPr>
          <w:p w14:paraId="3E2FC905" w14:textId="1366CD74" w:rsidR="0796F527" w:rsidRPr="008972EE" w:rsidRDefault="0796F527" w:rsidP="00F5745F">
            <w:pPr>
              <w:spacing w:after="0" w:line="276" w:lineRule="auto"/>
              <w:ind w:firstLine="0"/>
              <w:jc w:val="center"/>
              <w:rPr>
                <w:rFonts w:ascii="Times New Roman" w:eastAsia="Arial" w:hAnsi="Times New Roman" w:cs="Times New Roman"/>
                <w:sz w:val="24"/>
                <w:szCs w:val="24"/>
                <w:lang w:val="en-US"/>
              </w:rPr>
            </w:pPr>
            <w:r w:rsidRPr="008972EE">
              <w:rPr>
                <w:rFonts w:ascii="Times New Roman" w:eastAsia="Arial" w:hAnsi="Times New Roman" w:cs="Times New Roman"/>
                <w:sz w:val="24"/>
                <w:szCs w:val="24"/>
                <w:lang w:val="en-US"/>
              </w:rPr>
              <w:t>…</w:t>
            </w:r>
          </w:p>
        </w:tc>
      </w:tr>
      <w:tr w:rsidR="00FC2A57" w:rsidRPr="008972EE" w14:paraId="1550010B" w14:textId="77777777" w:rsidTr="006D16C7">
        <w:trPr>
          <w:trHeight w:val="300"/>
        </w:trPr>
        <w:tc>
          <w:tcPr>
            <w:tcW w:w="709" w:type="dxa"/>
            <w:tcMar>
              <w:top w:w="30" w:type="dxa"/>
              <w:left w:w="30" w:type="dxa"/>
              <w:bottom w:w="30" w:type="dxa"/>
              <w:right w:w="30" w:type="dxa"/>
            </w:tcMar>
            <w:vAlign w:val="center"/>
          </w:tcPr>
          <w:p w14:paraId="17E313A8" w14:textId="5DBE74DF" w:rsidR="0796F527" w:rsidRPr="008972EE" w:rsidRDefault="0796F527" w:rsidP="00F5745F">
            <w:pPr>
              <w:spacing w:after="0" w:line="276" w:lineRule="auto"/>
              <w:ind w:firstLine="0"/>
              <w:jc w:val="center"/>
              <w:rPr>
                <w:rFonts w:ascii="Times New Roman" w:eastAsia="Arial" w:hAnsi="Times New Roman" w:cs="Times New Roman"/>
                <w:sz w:val="24"/>
                <w:szCs w:val="24"/>
                <w:lang w:val="en-US"/>
              </w:rPr>
            </w:pPr>
            <w:r w:rsidRPr="008972EE">
              <w:rPr>
                <w:rFonts w:ascii="Times New Roman" w:eastAsia="Arial" w:hAnsi="Times New Roman" w:cs="Times New Roman"/>
                <w:sz w:val="24"/>
                <w:szCs w:val="24"/>
                <w:lang w:val="en-US"/>
              </w:rPr>
              <w:t>4443</w:t>
            </w:r>
          </w:p>
        </w:tc>
        <w:tc>
          <w:tcPr>
            <w:tcW w:w="1276" w:type="dxa"/>
            <w:tcMar>
              <w:top w:w="30" w:type="dxa"/>
              <w:left w:w="30" w:type="dxa"/>
              <w:bottom w:w="30" w:type="dxa"/>
              <w:right w:w="30" w:type="dxa"/>
            </w:tcMar>
            <w:vAlign w:val="center"/>
          </w:tcPr>
          <w:p w14:paraId="44D42D05" w14:textId="615ED67B"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2023-11-29</w:t>
            </w:r>
          </w:p>
        </w:tc>
        <w:tc>
          <w:tcPr>
            <w:tcW w:w="1275" w:type="dxa"/>
            <w:tcMar>
              <w:top w:w="30" w:type="dxa"/>
              <w:left w:w="30" w:type="dxa"/>
              <w:bottom w:w="30" w:type="dxa"/>
              <w:right w:w="30" w:type="dxa"/>
            </w:tcMar>
            <w:vAlign w:val="center"/>
          </w:tcPr>
          <w:p w14:paraId="47AF0CFD" w14:textId="385F42A8"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DKI4</w:t>
            </w:r>
            <w:r w:rsidR="00025801" w:rsidRPr="008972EE">
              <w:rPr>
                <w:rFonts w:ascii="Times New Roman" w:eastAsia="Times New Roman" w:hAnsi="Times New Roman" w:cs="Times New Roman"/>
                <w:sz w:val="24"/>
                <w:szCs w:val="24"/>
                <w:lang w:val="en-US"/>
              </w:rPr>
              <w:t xml:space="preserve"> </w:t>
            </w:r>
            <w:r w:rsidRPr="008972EE">
              <w:rPr>
                <w:rFonts w:ascii="Times New Roman" w:eastAsia="Times New Roman" w:hAnsi="Times New Roman" w:cs="Times New Roman"/>
                <w:sz w:val="24"/>
                <w:szCs w:val="24"/>
                <w:lang w:val="en-US"/>
              </w:rPr>
              <w:t>(Lubang Buaya)</w:t>
            </w:r>
          </w:p>
        </w:tc>
        <w:tc>
          <w:tcPr>
            <w:tcW w:w="709" w:type="dxa"/>
            <w:tcMar>
              <w:top w:w="30" w:type="dxa"/>
              <w:left w:w="30" w:type="dxa"/>
              <w:bottom w:w="30" w:type="dxa"/>
              <w:right w:w="30" w:type="dxa"/>
            </w:tcMar>
            <w:vAlign w:val="center"/>
          </w:tcPr>
          <w:p w14:paraId="5299795F" w14:textId="0FDEC992"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71</w:t>
            </w:r>
          </w:p>
        </w:tc>
        <w:tc>
          <w:tcPr>
            <w:tcW w:w="709" w:type="dxa"/>
            <w:tcMar>
              <w:top w:w="30" w:type="dxa"/>
              <w:left w:w="30" w:type="dxa"/>
              <w:bottom w:w="30" w:type="dxa"/>
              <w:right w:w="30" w:type="dxa"/>
            </w:tcMar>
            <w:vAlign w:val="center"/>
          </w:tcPr>
          <w:p w14:paraId="4673B79F" w14:textId="4B3B7247"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105</w:t>
            </w:r>
          </w:p>
        </w:tc>
        <w:tc>
          <w:tcPr>
            <w:tcW w:w="567" w:type="dxa"/>
            <w:tcMar>
              <w:top w:w="30" w:type="dxa"/>
              <w:left w:w="30" w:type="dxa"/>
              <w:bottom w:w="30" w:type="dxa"/>
              <w:right w:w="30" w:type="dxa"/>
            </w:tcMar>
            <w:vAlign w:val="center"/>
          </w:tcPr>
          <w:p w14:paraId="5B209724" w14:textId="4796A100"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30</w:t>
            </w:r>
          </w:p>
        </w:tc>
        <w:tc>
          <w:tcPr>
            <w:tcW w:w="425" w:type="dxa"/>
            <w:tcMar>
              <w:top w:w="30" w:type="dxa"/>
              <w:left w:w="30" w:type="dxa"/>
              <w:bottom w:w="30" w:type="dxa"/>
              <w:right w:w="30" w:type="dxa"/>
            </w:tcMar>
            <w:vAlign w:val="center"/>
          </w:tcPr>
          <w:p w14:paraId="028CBA64" w14:textId="0B7DF449"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19</w:t>
            </w:r>
          </w:p>
        </w:tc>
        <w:tc>
          <w:tcPr>
            <w:tcW w:w="709" w:type="dxa"/>
            <w:tcMar>
              <w:top w:w="30" w:type="dxa"/>
              <w:left w:w="30" w:type="dxa"/>
              <w:bottom w:w="30" w:type="dxa"/>
              <w:right w:w="30" w:type="dxa"/>
            </w:tcMar>
            <w:vAlign w:val="center"/>
          </w:tcPr>
          <w:p w14:paraId="1D382587" w14:textId="3A8F8E5D"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22</w:t>
            </w:r>
          </w:p>
        </w:tc>
        <w:tc>
          <w:tcPr>
            <w:tcW w:w="708" w:type="dxa"/>
            <w:tcMar>
              <w:top w:w="30" w:type="dxa"/>
              <w:left w:w="30" w:type="dxa"/>
              <w:bottom w:w="30" w:type="dxa"/>
              <w:right w:w="30" w:type="dxa"/>
            </w:tcMar>
            <w:vAlign w:val="center"/>
          </w:tcPr>
          <w:p w14:paraId="4832B108" w14:textId="28BD4C70"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14</w:t>
            </w:r>
          </w:p>
        </w:tc>
        <w:tc>
          <w:tcPr>
            <w:tcW w:w="709" w:type="dxa"/>
            <w:tcMar>
              <w:top w:w="30" w:type="dxa"/>
              <w:left w:w="30" w:type="dxa"/>
              <w:bottom w:w="30" w:type="dxa"/>
              <w:right w:w="30" w:type="dxa"/>
            </w:tcMar>
            <w:vAlign w:val="center"/>
          </w:tcPr>
          <w:p w14:paraId="50221F7E" w14:textId="3569D5C7"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105</w:t>
            </w:r>
          </w:p>
        </w:tc>
        <w:tc>
          <w:tcPr>
            <w:tcW w:w="851" w:type="dxa"/>
            <w:tcMar>
              <w:top w:w="30" w:type="dxa"/>
              <w:left w:w="30" w:type="dxa"/>
              <w:bottom w:w="30" w:type="dxa"/>
              <w:right w:w="30" w:type="dxa"/>
            </w:tcMar>
            <w:vAlign w:val="center"/>
          </w:tcPr>
          <w:p w14:paraId="61A59799" w14:textId="1FF55A1F"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PM25</w:t>
            </w:r>
          </w:p>
        </w:tc>
      </w:tr>
      <w:tr w:rsidR="00FC2A57" w:rsidRPr="008972EE" w14:paraId="77BB7F4F" w14:textId="77777777" w:rsidTr="006D16C7">
        <w:trPr>
          <w:trHeight w:val="295"/>
        </w:trPr>
        <w:tc>
          <w:tcPr>
            <w:tcW w:w="709" w:type="dxa"/>
            <w:tcMar>
              <w:top w:w="30" w:type="dxa"/>
              <w:left w:w="30" w:type="dxa"/>
              <w:bottom w:w="30" w:type="dxa"/>
              <w:right w:w="30" w:type="dxa"/>
            </w:tcMar>
            <w:vAlign w:val="center"/>
          </w:tcPr>
          <w:p w14:paraId="206DD461" w14:textId="4C746C8E" w:rsidR="0796F527" w:rsidRPr="008972EE" w:rsidRDefault="0796F527" w:rsidP="00F5745F">
            <w:pPr>
              <w:spacing w:after="0" w:line="276" w:lineRule="auto"/>
              <w:ind w:firstLine="0"/>
              <w:jc w:val="center"/>
              <w:rPr>
                <w:rFonts w:ascii="Times New Roman" w:eastAsia="Arial" w:hAnsi="Times New Roman" w:cs="Times New Roman"/>
                <w:sz w:val="24"/>
                <w:szCs w:val="24"/>
                <w:lang w:val="en-US"/>
              </w:rPr>
            </w:pPr>
            <w:r w:rsidRPr="008972EE">
              <w:rPr>
                <w:rFonts w:ascii="Times New Roman" w:eastAsia="Arial" w:hAnsi="Times New Roman" w:cs="Times New Roman"/>
                <w:sz w:val="24"/>
                <w:szCs w:val="24"/>
                <w:lang w:val="en-US"/>
              </w:rPr>
              <w:t>4444</w:t>
            </w:r>
          </w:p>
        </w:tc>
        <w:tc>
          <w:tcPr>
            <w:tcW w:w="1276" w:type="dxa"/>
            <w:tcMar>
              <w:top w:w="30" w:type="dxa"/>
              <w:left w:w="30" w:type="dxa"/>
              <w:bottom w:w="30" w:type="dxa"/>
              <w:right w:w="30" w:type="dxa"/>
            </w:tcMar>
            <w:vAlign w:val="center"/>
          </w:tcPr>
          <w:p w14:paraId="5D285B33" w14:textId="3CA11D07"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2023-11-30</w:t>
            </w:r>
          </w:p>
        </w:tc>
        <w:tc>
          <w:tcPr>
            <w:tcW w:w="1275" w:type="dxa"/>
            <w:tcMar>
              <w:top w:w="30" w:type="dxa"/>
              <w:left w:w="30" w:type="dxa"/>
              <w:bottom w:w="30" w:type="dxa"/>
              <w:right w:w="30" w:type="dxa"/>
            </w:tcMar>
            <w:vAlign w:val="center"/>
          </w:tcPr>
          <w:p w14:paraId="4BB5B5C3" w14:textId="4C88E400"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DK1 (Bunderan HI)</w:t>
            </w:r>
          </w:p>
        </w:tc>
        <w:tc>
          <w:tcPr>
            <w:tcW w:w="709" w:type="dxa"/>
            <w:tcMar>
              <w:top w:w="30" w:type="dxa"/>
              <w:left w:w="30" w:type="dxa"/>
              <w:bottom w:w="30" w:type="dxa"/>
              <w:right w:w="30" w:type="dxa"/>
            </w:tcMar>
            <w:vAlign w:val="center"/>
          </w:tcPr>
          <w:p w14:paraId="5D877852" w14:textId="2E8376F3"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38</w:t>
            </w:r>
          </w:p>
        </w:tc>
        <w:tc>
          <w:tcPr>
            <w:tcW w:w="709" w:type="dxa"/>
            <w:tcMar>
              <w:top w:w="30" w:type="dxa"/>
              <w:left w:w="30" w:type="dxa"/>
              <w:bottom w:w="30" w:type="dxa"/>
              <w:right w:w="30" w:type="dxa"/>
            </w:tcMar>
            <w:vAlign w:val="center"/>
          </w:tcPr>
          <w:p w14:paraId="1DA26056" w14:textId="5792FDE1"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67</w:t>
            </w:r>
          </w:p>
        </w:tc>
        <w:tc>
          <w:tcPr>
            <w:tcW w:w="567" w:type="dxa"/>
            <w:tcMar>
              <w:top w:w="30" w:type="dxa"/>
              <w:left w:w="30" w:type="dxa"/>
              <w:bottom w:w="30" w:type="dxa"/>
              <w:right w:w="30" w:type="dxa"/>
            </w:tcMar>
            <w:vAlign w:val="center"/>
          </w:tcPr>
          <w:p w14:paraId="07B54C2A" w14:textId="538DCE29"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43</w:t>
            </w:r>
          </w:p>
        </w:tc>
        <w:tc>
          <w:tcPr>
            <w:tcW w:w="425" w:type="dxa"/>
            <w:tcMar>
              <w:top w:w="30" w:type="dxa"/>
              <w:left w:w="30" w:type="dxa"/>
              <w:bottom w:w="30" w:type="dxa"/>
              <w:right w:w="30" w:type="dxa"/>
            </w:tcMar>
            <w:vAlign w:val="center"/>
          </w:tcPr>
          <w:p w14:paraId="4CDBCD74" w14:textId="4DA214E0"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12</w:t>
            </w:r>
          </w:p>
        </w:tc>
        <w:tc>
          <w:tcPr>
            <w:tcW w:w="709" w:type="dxa"/>
            <w:tcMar>
              <w:top w:w="30" w:type="dxa"/>
              <w:left w:w="30" w:type="dxa"/>
              <w:bottom w:w="30" w:type="dxa"/>
              <w:right w:w="30" w:type="dxa"/>
            </w:tcMar>
            <w:vAlign w:val="center"/>
          </w:tcPr>
          <w:p w14:paraId="2B3A9C27" w14:textId="67BA226F"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34</w:t>
            </w:r>
          </w:p>
        </w:tc>
        <w:tc>
          <w:tcPr>
            <w:tcW w:w="708" w:type="dxa"/>
            <w:tcMar>
              <w:top w:w="30" w:type="dxa"/>
              <w:left w:w="30" w:type="dxa"/>
              <w:bottom w:w="30" w:type="dxa"/>
              <w:right w:w="30" w:type="dxa"/>
            </w:tcMar>
            <w:vAlign w:val="center"/>
          </w:tcPr>
          <w:p w14:paraId="67471FD3" w14:textId="778777B7"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34</w:t>
            </w:r>
          </w:p>
        </w:tc>
        <w:tc>
          <w:tcPr>
            <w:tcW w:w="709" w:type="dxa"/>
            <w:tcMar>
              <w:top w:w="30" w:type="dxa"/>
              <w:left w:w="30" w:type="dxa"/>
              <w:bottom w:w="30" w:type="dxa"/>
              <w:right w:w="30" w:type="dxa"/>
            </w:tcMar>
            <w:vAlign w:val="center"/>
          </w:tcPr>
          <w:p w14:paraId="5F1E8E4B" w14:textId="53369027"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67</w:t>
            </w:r>
          </w:p>
        </w:tc>
        <w:tc>
          <w:tcPr>
            <w:tcW w:w="851" w:type="dxa"/>
            <w:tcMar>
              <w:top w:w="30" w:type="dxa"/>
              <w:left w:w="30" w:type="dxa"/>
              <w:bottom w:w="30" w:type="dxa"/>
              <w:right w:w="30" w:type="dxa"/>
            </w:tcMar>
            <w:vAlign w:val="center"/>
          </w:tcPr>
          <w:p w14:paraId="74BC5070" w14:textId="17B0A985" w:rsidR="0796F527" w:rsidRPr="008972EE" w:rsidRDefault="0796F527" w:rsidP="00F5745F">
            <w:pPr>
              <w:spacing w:after="0" w:line="276" w:lineRule="auto"/>
              <w:ind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PM25</w:t>
            </w:r>
          </w:p>
        </w:tc>
      </w:tr>
    </w:tbl>
    <w:p w14:paraId="7705B960" w14:textId="3D54D509" w:rsidR="0796F527" w:rsidRPr="008972EE" w:rsidRDefault="0796F527" w:rsidP="00F5745F">
      <w:pPr>
        <w:spacing w:after="0" w:line="276" w:lineRule="auto"/>
        <w:ind w:left="284" w:firstLine="0"/>
        <w:rPr>
          <w:rFonts w:ascii="Times New Roman" w:eastAsia="Times New Roman" w:hAnsi="Times New Roman" w:cs="Times New Roman"/>
          <w:sz w:val="24"/>
          <w:szCs w:val="24"/>
        </w:rPr>
      </w:pPr>
      <w:r w:rsidRPr="008972EE">
        <w:rPr>
          <w:rFonts w:ascii="Times New Roman" w:eastAsia="Times New Roman" w:hAnsi="Times New Roman" w:cs="Times New Roman"/>
          <w:sz w:val="24"/>
          <w:szCs w:val="24"/>
          <w:lang w:val="en-US"/>
        </w:rPr>
        <w:t>Dengan rincian atribut data sebagai berikut:</w:t>
      </w:r>
    </w:p>
    <w:p w14:paraId="087BECC2" w14:textId="13DFB737" w:rsidR="0796F527" w:rsidRPr="008972EE" w:rsidRDefault="0796F527" w:rsidP="00F5745F">
      <w:pPr>
        <w:pStyle w:val="ListParagraph"/>
        <w:numPr>
          <w:ilvl w:val="0"/>
          <w:numId w:val="6"/>
        </w:numPr>
        <w:spacing w:after="0" w:line="276" w:lineRule="auto"/>
        <w:ind w:left="567" w:hanging="283"/>
        <w:jc w:val="both"/>
        <w:rPr>
          <w:rFonts w:ascii="Times New Roman" w:eastAsia="Times New Roman" w:hAnsi="Times New Roman" w:cs="Times New Roman"/>
          <w:sz w:val="24"/>
          <w:szCs w:val="24"/>
        </w:rPr>
      </w:pPr>
      <w:r w:rsidRPr="008972EE">
        <w:rPr>
          <w:rFonts w:ascii="Times New Roman" w:eastAsia="Times New Roman" w:hAnsi="Times New Roman" w:cs="Times New Roman"/>
          <w:sz w:val="24"/>
          <w:szCs w:val="24"/>
          <w:lang w:val="en-US"/>
        </w:rPr>
        <w:t>tanggal</w:t>
      </w:r>
      <w:r w:rsidRPr="008972EE">
        <w:rPr>
          <w:rFonts w:ascii="Times New Roman" w:hAnsi="Times New Roman" w:cs="Times New Roman"/>
          <w:sz w:val="24"/>
          <w:szCs w:val="24"/>
        </w:rPr>
        <w:tab/>
      </w:r>
      <w:r w:rsidRPr="008972EE">
        <w:rPr>
          <w:rFonts w:ascii="Times New Roman" w:eastAsia="Times New Roman" w:hAnsi="Times New Roman" w:cs="Times New Roman"/>
          <w:sz w:val="24"/>
          <w:szCs w:val="24"/>
          <w:lang w:val="en-US"/>
        </w:rPr>
        <w:t>: Tanggal pengukuran kualitas udara.</w:t>
      </w:r>
    </w:p>
    <w:p w14:paraId="463578D3" w14:textId="67B0631C" w:rsidR="0796F527" w:rsidRPr="008972EE" w:rsidRDefault="0796F527" w:rsidP="00F5745F">
      <w:pPr>
        <w:pStyle w:val="ListParagraph"/>
        <w:numPr>
          <w:ilvl w:val="0"/>
          <w:numId w:val="6"/>
        </w:numPr>
        <w:spacing w:after="0" w:line="276" w:lineRule="auto"/>
        <w:ind w:left="567" w:hanging="283"/>
        <w:jc w:val="both"/>
        <w:rPr>
          <w:rFonts w:ascii="Times New Roman" w:eastAsia="Times New Roman" w:hAnsi="Times New Roman" w:cs="Times New Roman"/>
          <w:sz w:val="24"/>
          <w:szCs w:val="24"/>
        </w:rPr>
      </w:pPr>
      <w:r w:rsidRPr="008972EE">
        <w:rPr>
          <w:rFonts w:ascii="Times New Roman" w:eastAsia="Times New Roman" w:hAnsi="Times New Roman" w:cs="Times New Roman"/>
          <w:sz w:val="24"/>
          <w:szCs w:val="24"/>
          <w:lang w:val="en-US"/>
        </w:rPr>
        <w:t>stasiun</w:t>
      </w:r>
      <w:r w:rsidRPr="008972EE">
        <w:rPr>
          <w:rFonts w:ascii="Times New Roman" w:hAnsi="Times New Roman" w:cs="Times New Roman"/>
          <w:sz w:val="24"/>
          <w:szCs w:val="24"/>
        </w:rPr>
        <w:tab/>
      </w:r>
      <w:r w:rsidRPr="008972EE">
        <w:rPr>
          <w:rFonts w:ascii="Times New Roman" w:eastAsia="Times New Roman" w:hAnsi="Times New Roman" w:cs="Times New Roman"/>
          <w:sz w:val="24"/>
          <w:szCs w:val="24"/>
          <w:lang w:val="en-US"/>
        </w:rPr>
        <w:t xml:space="preserve">: Lokasi pengukuran di beberapa stasiun. DKI1 (Bunderan HI), DKI2 (Kelapa </w:t>
      </w:r>
      <w:r w:rsidRPr="008972EE">
        <w:rPr>
          <w:rFonts w:ascii="Times New Roman" w:hAnsi="Times New Roman" w:cs="Times New Roman"/>
          <w:sz w:val="24"/>
          <w:szCs w:val="24"/>
        </w:rPr>
        <w:tab/>
      </w:r>
      <w:r w:rsidRPr="008972EE">
        <w:rPr>
          <w:rFonts w:ascii="Times New Roman" w:hAnsi="Times New Roman" w:cs="Times New Roman"/>
          <w:sz w:val="24"/>
          <w:szCs w:val="24"/>
        </w:rPr>
        <w:tab/>
      </w:r>
      <w:r w:rsidR="759347D1" w:rsidRPr="008972EE">
        <w:rPr>
          <w:rFonts w:ascii="Times New Roman" w:eastAsia="Times New Roman" w:hAnsi="Times New Roman" w:cs="Times New Roman"/>
          <w:sz w:val="24"/>
          <w:szCs w:val="24"/>
          <w:lang w:val="en-US"/>
        </w:rPr>
        <w:t xml:space="preserve"> </w:t>
      </w:r>
      <w:r w:rsidRPr="008972EE">
        <w:rPr>
          <w:rFonts w:ascii="Times New Roman" w:eastAsia="Times New Roman" w:hAnsi="Times New Roman" w:cs="Times New Roman"/>
          <w:sz w:val="24"/>
          <w:szCs w:val="24"/>
          <w:lang w:val="en-US"/>
        </w:rPr>
        <w:t>Gading), DKI3 (Jagakarsa), DKI4 (Lubang Buaya), dan DKI5 (Kebon Jeruk).</w:t>
      </w:r>
    </w:p>
    <w:p w14:paraId="4A120BA1" w14:textId="717F5AEE" w:rsidR="0796F527" w:rsidRPr="008972EE" w:rsidRDefault="0796F527" w:rsidP="00F5745F">
      <w:pPr>
        <w:pStyle w:val="ListParagraph"/>
        <w:numPr>
          <w:ilvl w:val="0"/>
          <w:numId w:val="6"/>
        </w:numPr>
        <w:spacing w:after="0" w:line="276" w:lineRule="auto"/>
        <w:ind w:left="567" w:hanging="283"/>
        <w:jc w:val="both"/>
        <w:rPr>
          <w:rFonts w:ascii="Times New Roman" w:eastAsia="Times New Roman" w:hAnsi="Times New Roman" w:cs="Times New Roman"/>
          <w:sz w:val="24"/>
          <w:szCs w:val="24"/>
        </w:rPr>
      </w:pPr>
      <w:r w:rsidRPr="008972EE">
        <w:rPr>
          <w:rFonts w:ascii="Times New Roman" w:eastAsia="Times New Roman" w:hAnsi="Times New Roman" w:cs="Times New Roman"/>
          <w:sz w:val="24"/>
          <w:szCs w:val="24"/>
          <w:lang w:val="en-US"/>
        </w:rPr>
        <w:t>pm10</w:t>
      </w:r>
      <w:r w:rsidRPr="008972EE">
        <w:rPr>
          <w:rFonts w:ascii="Times New Roman" w:hAnsi="Times New Roman" w:cs="Times New Roman"/>
          <w:sz w:val="24"/>
          <w:szCs w:val="24"/>
        </w:rPr>
        <w:tab/>
      </w:r>
      <w:r w:rsidRPr="008972EE">
        <w:rPr>
          <w:rFonts w:ascii="Times New Roman" w:eastAsia="Times New Roman" w:hAnsi="Times New Roman" w:cs="Times New Roman"/>
          <w:sz w:val="24"/>
          <w:szCs w:val="24"/>
          <w:lang w:val="en-US"/>
        </w:rPr>
        <w:t>: Partikulat salah satu parameter yang diukur.</w:t>
      </w:r>
    </w:p>
    <w:p w14:paraId="18C4D8B4" w14:textId="37C7DA3F" w:rsidR="0796F527" w:rsidRPr="008972EE" w:rsidRDefault="0796F527" w:rsidP="00F5745F">
      <w:pPr>
        <w:pStyle w:val="ListParagraph"/>
        <w:numPr>
          <w:ilvl w:val="0"/>
          <w:numId w:val="6"/>
        </w:numPr>
        <w:spacing w:after="0" w:line="276" w:lineRule="auto"/>
        <w:ind w:left="567" w:hanging="283"/>
        <w:jc w:val="both"/>
        <w:rPr>
          <w:rFonts w:ascii="Times New Roman" w:eastAsia="Times New Roman" w:hAnsi="Times New Roman" w:cs="Times New Roman"/>
          <w:sz w:val="24"/>
          <w:szCs w:val="24"/>
        </w:rPr>
      </w:pPr>
      <w:r w:rsidRPr="008972EE">
        <w:rPr>
          <w:rFonts w:ascii="Times New Roman" w:eastAsia="Times New Roman" w:hAnsi="Times New Roman" w:cs="Times New Roman"/>
          <w:sz w:val="24"/>
          <w:szCs w:val="24"/>
          <w:lang w:val="en-US"/>
        </w:rPr>
        <w:t>pm25</w:t>
      </w:r>
      <w:r w:rsidRPr="008972EE">
        <w:rPr>
          <w:rFonts w:ascii="Times New Roman" w:hAnsi="Times New Roman" w:cs="Times New Roman"/>
          <w:sz w:val="24"/>
          <w:szCs w:val="24"/>
        </w:rPr>
        <w:tab/>
      </w:r>
      <w:r w:rsidRPr="008972EE">
        <w:rPr>
          <w:rFonts w:ascii="Times New Roman" w:eastAsia="Times New Roman" w:hAnsi="Times New Roman" w:cs="Times New Roman"/>
          <w:sz w:val="24"/>
          <w:szCs w:val="24"/>
          <w:lang w:val="en-US"/>
        </w:rPr>
        <w:t>: Partikulat salah satu parameter yang diukur.</w:t>
      </w:r>
    </w:p>
    <w:p w14:paraId="559FB0C3" w14:textId="68F592C9" w:rsidR="0796F527" w:rsidRPr="008972EE" w:rsidRDefault="0796F527" w:rsidP="00F5745F">
      <w:pPr>
        <w:pStyle w:val="ListParagraph"/>
        <w:numPr>
          <w:ilvl w:val="0"/>
          <w:numId w:val="6"/>
        </w:numPr>
        <w:spacing w:after="0" w:line="276" w:lineRule="auto"/>
        <w:ind w:left="567" w:hanging="283"/>
        <w:jc w:val="both"/>
        <w:rPr>
          <w:rFonts w:ascii="Times New Roman" w:eastAsia="Times New Roman" w:hAnsi="Times New Roman" w:cs="Times New Roman"/>
          <w:sz w:val="24"/>
          <w:szCs w:val="24"/>
        </w:rPr>
      </w:pPr>
      <w:r w:rsidRPr="008972EE">
        <w:rPr>
          <w:rFonts w:ascii="Times New Roman" w:eastAsia="Times New Roman" w:hAnsi="Times New Roman" w:cs="Times New Roman"/>
          <w:sz w:val="24"/>
          <w:szCs w:val="24"/>
          <w:lang w:val="en-US"/>
        </w:rPr>
        <w:lastRenderedPageBreak/>
        <w:t>so2</w:t>
      </w:r>
      <w:r w:rsidRPr="008972EE">
        <w:rPr>
          <w:rFonts w:ascii="Times New Roman" w:hAnsi="Times New Roman" w:cs="Times New Roman"/>
          <w:sz w:val="24"/>
          <w:szCs w:val="24"/>
        </w:rPr>
        <w:tab/>
      </w:r>
      <w:r w:rsidRPr="008972EE">
        <w:rPr>
          <w:rFonts w:ascii="Times New Roman" w:eastAsia="Times New Roman" w:hAnsi="Times New Roman" w:cs="Times New Roman"/>
          <w:sz w:val="24"/>
          <w:szCs w:val="24"/>
          <w:lang w:val="en-US"/>
        </w:rPr>
        <w:t>: Sulfida salah satu parameter yang diukur.</w:t>
      </w:r>
    </w:p>
    <w:p w14:paraId="780A6F45" w14:textId="300D0EC6" w:rsidR="0796F527" w:rsidRPr="008972EE" w:rsidRDefault="0796F527" w:rsidP="00F5745F">
      <w:pPr>
        <w:pStyle w:val="ListParagraph"/>
        <w:numPr>
          <w:ilvl w:val="0"/>
          <w:numId w:val="6"/>
        </w:numPr>
        <w:spacing w:after="0" w:line="276" w:lineRule="auto"/>
        <w:ind w:left="567" w:hanging="283"/>
        <w:jc w:val="both"/>
        <w:rPr>
          <w:rFonts w:ascii="Times New Roman" w:eastAsia="Times New Roman" w:hAnsi="Times New Roman" w:cs="Times New Roman"/>
          <w:sz w:val="24"/>
          <w:szCs w:val="24"/>
        </w:rPr>
      </w:pPr>
      <w:r w:rsidRPr="008972EE">
        <w:rPr>
          <w:rFonts w:ascii="Times New Roman" w:eastAsia="Times New Roman" w:hAnsi="Times New Roman" w:cs="Times New Roman"/>
          <w:sz w:val="24"/>
          <w:szCs w:val="24"/>
          <w:lang w:val="en-US"/>
        </w:rPr>
        <w:t>co</w:t>
      </w:r>
      <w:r w:rsidRPr="008972EE">
        <w:rPr>
          <w:rFonts w:ascii="Times New Roman" w:hAnsi="Times New Roman" w:cs="Times New Roman"/>
          <w:sz w:val="24"/>
          <w:szCs w:val="24"/>
        </w:rPr>
        <w:tab/>
      </w:r>
      <w:r w:rsidRPr="008972EE">
        <w:rPr>
          <w:rFonts w:ascii="Times New Roman" w:eastAsia="Times New Roman" w:hAnsi="Times New Roman" w:cs="Times New Roman"/>
          <w:sz w:val="24"/>
          <w:szCs w:val="24"/>
          <w:lang w:val="en-US"/>
        </w:rPr>
        <w:t>: Karbon Monoksida salah satu parameter yang diukur.</w:t>
      </w:r>
    </w:p>
    <w:p w14:paraId="74771F8C" w14:textId="7FFC8F07" w:rsidR="0796F527" w:rsidRPr="008972EE" w:rsidRDefault="0796F527" w:rsidP="00F5745F">
      <w:pPr>
        <w:pStyle w:val="ListParagraph"/>
        <w:numPr>
          <w:ilvl w:val="0"/>
          <w:numId w:val="6"/>
        </w:numPr>
        <w:spacing w:after="0" w:line="276" w:lineRule="auto"/>
        <w:ind w:left="567" w:hanging="283"/>
        <w:jc w:val="both"/>
        <w:rPr>
          <w:rFonts w:ascii="Times New Roman" w:eastAsia="Times New Roman" w:hAnsi="Times New Roman" w:cs="Times New Roman"/>
          <w:sz w:val="24"/>
          <w:szCs w:val="24"/>
        </w:rPr>
      </w:pPr>
      <w:r w:rsidRPr="008972EE">
        <w:rPr>
          <w:rFonts w:ascii="Times New Roman" w:eastAsia="Times New Roman" w:hAnsi="Times New Roman" w:cs="Times New Roman"/>
          <w:sz w:val="24"/>
          <w:szCs w:val="24"/>
          <w:lang w:val="en-US"/>
        </w:rPr>
        <w:t>o3</w:t>
      </w:r>
      <w:r w:rsidRPr="008972EE">
        <w:rPr>
          <w:rFonts w:ascii="Times New Roman" w:hAnsi="Times New Roman" w:cs="Times New Roman"/>
          <w:sz w:val="24"/>
          <w:szCs w:val="24"/>
        </w:rPr>
        <w:tab/>
      </w:r>
      <w:r w:rsidRPr="008972EE">
        <w:rPr>
          <w:rFonts w:ascii="Times New Roman" w:eastAsia="Times New Roman" w:hAnsi="Times New Roman" w:cs="Times New Roman"/>
          <w:sz w:val="24"/>
          <w:szCs w:val="24"/>
          <w:lang w:val="en-US"/>
        </w:rPr>
        <w:t>: Ozon salah satu parameter yang diukur.</w:t>
      </w:r>
    </w:p>
    <w:p w14:paraId="7A122BB0" w14:textId="68E5E008" w:rsidR="0796F527" w:rsidRPr="008972EE" w:rsidRDefault="0796F527" w:rsidP="00F5745F">
      <w:pPr>
        <w:pStyle w:val="ListParagraph"/>
        <w:numPr>
          <w:ilvl w:val="0"/>
          <w:numId w:val="6"/>
        </w:numPr>
        <w:spacing w:after="0" w:line="276" w:lineRule="auto"/>
        <w:ind w:left="567" w:hanging="283"/>
        <w:jc w:val="both"/>
        <w:rPr>
          <w:rFonts w:ascii="Times New Roman" w:eastAsia="Times New Roman" w:hAnsi="Times New Roman" w:cs="Times New Roman"/>
          <w:sz w:val="24"/>
          <w:szCs w:val="24"/>
        </w:rPr>
      </w:pPr>
      <w:r w:rsidRPr="008972EE">
        <w:rPr>
          <w:rFonts w:ascii="Times New Roman" w:eastAsia="Times New Roman" w:hAnsi="Times New Roman" w:cs="Times New Roman"/>
          <w:sz w:val="24"/>
          <w:szCs w:val="24"/>
          <w:lang w:val="en-US"/>
        </w:rPr>
        <w:t>no2</w:t>
      </w:r>
      <w:r w:rsidRPr="008972EE">
        <w:rPr>
          <w:rFonts w:ascii="Times New Roman" w:hAnsi="Times New Roman" w:cs="Times New Roman"/>
          <w:sz w:val="24"/>
          <w:szCs w:val="24"/>
        </w:rPr>
        <w:tab/>
      </w:r>
      <w:r w:rsidRPr="008972EE">
        <w:rPr>
          <w:rFonts w:ascii="Times New Roman" w:eastAsia="Times New Roman" w:hAnsi="Times New Roman" w:cs="Times New Roman"/>
          <w:sz w:val="24"/>
          <w:szCs w:val="24"/>
          <w:lang w:val="en-US"/>
        </w:rPr>
        <w:t>: Nitrogen dioksida salah satu parameter yang diukur.</w:t>
      </w:r>
    </w:p>
    <w:p w14:paraId="1FB2FDD0" w14:textId="71853966" w:rsidR="0796F527" w:rsidRPr="008972EE" w:rsidRDefault="0796F527" w:rsidP="00F5745F">
      <w:pPr>
        <w:pStyle w:val="ListParagraph"/>
        <w:numPr>
          <w:ilvl w:val="0"/>
          <w:numId w:val="6"/>
        </w:numPr>
        <w:spacing w:after="0" w:line="276" w:lineRule="auto"/>
        <w:ind w:left="567" w:hanging="283"/>
        <w:jc w:val="both"/>
        <w:rPr>
          <w:rFonts w:ascii="Times New Roman" w:eastAsia="Times New Roman" w:hAnsi="Times New Roman" w:cs="Times New Roman"/>
          <w:sz w:val="24"/>
          <w:szCs w:val="24"/>
        </w:rPr>
      </w:pPr>
      <w:r w:rsidRPr="008972EE">
        <w:rPr>
          <w:rFonts w:ascii="Times New Roman" w:eastAsia="Times New Roman" w:hAnsi="Times New Roman" w:cs="Times New Roman"/>
          <w:i/>
          <w:iCs/>
          <w:sz w:val="24"/>
          <w:szCs w:val="24"/>
          <w:lang w:val="en-US"/>
        </w:rPr>
        <w:t>max</w:t>
      </w:r>
      <w:r w:rsidRPr="008972EE">
        <w:rPr>
          <w:rFonts w:ascii="Times New Roman" w:hAnsi="Times New Roman" w:cs="Times New Roman"/>
          <w:sz w:val="24"/>
          <w:szCs w:val="24"/>
        </w:rPr>
        <w:tab/>
      </w:r>
      <w:r w:rsidRPr="008972EE">
        <w:rPr>
          <w:rFonts w:ascii="Times New Roman" w:eastAsia="Times New Roman" w:hAnsi="Times New Roman" w:cs="Times New Roman"/>
          <w:sz w:val="24"/>
          <w:szCs w:val="24"/>
          <w:lang w:val="en-US"/>
        </w:rPr>
        <w:t>: Nilai tertinggi dari seluruh parameter.</w:t>
      </w:r>
    </w:p>
    <w:p w14:paraId="72E7769B" w14:textId="16C39534" w:rsidR="0796F527" w:rsidRPr="008972EE" w:rsidRDefault="0796F527" w:rsidP="00F5745F">
      <w:pPr>
        <w:pStyle w:val="ListParagraph"/>
        <w:numPr>
          <w:ilvl w:val="0"/>
          <w:numId w:val="6"/>
        </w:numPr>
        <w:spacing w:after="0" w:line="276" w:lineRule="auto"/>
        <w:ind w:left="567" w:hanging="283"/>
        <w:jc w:val="both"/>
        <w:rPr>
          <w:rFonts w:ascii="Times New Roman" w:eastAsia="Times New Roman" w:hAnsi="Times New Roman" w:cs="Times New Roman"/>
          <w:sz w:val="24"/>
          <w:szCs w:val="24"/>
        </w:rPr>
      </w:pPr>
      <w:r w:rsidRPr="008972EE">
        <w:rPr>
          <w:rFonts w:ascii="Times New Roman" w:eastAsia="Times New Roman" w:hAnsi="Times New Roman" w:cs="Times New Roman"/>
          <w:i/>
          <w:iCs/>
          <w:sz w:val="24"/>
          <w:szCs w:val="24"/>
          <w:lang w:val="en-US"/>
        </w:rPr>
        <w:t>critical</w:t>
      </w:r>
      <w:r w:rsidRPr="008972EE">
        <w:rPr>
          <w:rFonts w:ascii="Times New Roman" w:hAnsi="Times New Roman" w:cs="Times New Roman"/>
          <w:sz w:val="24"/>
          <w:szCs w:val="24"/>
        </w:rPr>
        <w:tab/>
      </w:r>
      <w:r w:rsidRPr="008972EE">
        <w:rPr>
          <w:rFonts w:ascii="Times New Roman" w:eastAsia="Times New Roman" w:hAnsi="Times New Roman" w:cs="Times New Roman"/>
          <w:sz w:val="24"/>
          <w:szCs w:val="24"/>
          <w:lang w:val="en-US"/>
        </w:rPr>
        <w:t>: Parameter yang hasil pengukurannya paling tinggi.</w:t>
      </w:r>
    </w:p>
    <w:p w14:paraId="13145A44" w14:textId="089F8ED6" w:rsidR="0796F527" w:rsidRPr="008972EE" w:rsidRDefault="3CFCA558" w:rsidP="00F5745F">
      <w:pPr>
        <w:pStyle w:val="Heading2"/>
        <w:keepNext/>
        <w:spacing w:line="276" w:lineRule="auto"/>
        <w:ind w:left="284" w:hanging="284"/>
        <w:rPr>
          <w:rFonts w:eastAsia="Times New Roman" w:cs="Times New Roman"/>
          <w:i/>
          <w:caps w:val="0"/>
        </w:rPr>
      </w:pPr>
      <w:r w:rsidRPr="008972EE">
        <w:rPr>
          <w:rFonts w:eastAsia="Times New Roman" w:cs="Times New Roman"/>
          <w:b w:val="0"/>
          <w:bCs w:val="0"/>
          <w:i/>
          <w:caps w:val="0"/>
          <w:lang w:val="en-US"/>
        </w:rPr>
        <w:t xml:space="preserve">c. </w:t>
      </w:r>
      <w:r w:rsidR="0796F527" w:rsidRPr="008972EE">
        <w:rPr>
          <w:rFonts w:eastAsia="Times New Roman" w:cs="Times New Roman"/>
          <w:b w:val="0"/>
          <w:bCs w:val="0"/>
          <w:i/>
          <w:caps w:val="0"/>
          <w:lang w:val="en-US"/>
        </w:rPr>
        <w:t xml:space="preserve">Data Preparation </w:t>
      </w:r>
      <w:r w:rsidR="0796F527" w:rsidRPr="008972EE">
        <w:rPr>
          <w:rFonts w:eastAsia="Times New Roman" w:cs="Times New Roman"/>
          <w:b w:val="0"/>
          <w:bCs w:val="0"/>
          <w:iCs w:val="0"/>
          <w:caps w:val="0"/>
          <w:lang w:val="en-US"/>
        </w:rPr>
        <w:t>(Persiapan Data)</w:t>
      </w:r>
    </w:p>
    <w:p w14:paraId="62C91E01" w14:textId="53617784" w:rsidR="0E4DE745" w:rsidRPr="008972EE" w:rsidRDefault="0796F527" w:rsidP="00F5745F">
      <w:pPr>
        <w:spacing w:after="0" w:line="276" w:lineRule="auto"/>
        <w:ind w:left="284" w:firstLine="0"/>
        <w:jc w:val="both"/>
        <w:rPr>
          <w:rFonts w:ascii="Times New Roman" w:eastAsia="Times New Roman" w:hAnsi="Times New Roman" w:cs="Times New Roman"/>
          <w:sz w:val="24"/>
          <w:szCs w:val="24"/>
        </w:rPr>
      </w:pPr>
      <w:r w:rsidRPr="008972EE">
        <w:rPr>
          <w:rFonts w:ascii="Times New Roman" w:eastAsia="Times New Roman" w:hAnsi="Times New Roman" w:cs="Times New Roman"/>
          <w:sz w:val="24"/>
          <w:szCs w:val="24"/>
          <w:lang w:val="en-US"/>
        </w:rPr>
        <w:t>Tahap data preparation merupakan langkah penting sebelum dilakukan proses pemodelan. Pada tahap ini, dilakukan beberapa proses utama yaitu pembersihan data (</w:t>
      </w:r>
      <w:r w:rsidRPr="008972EE">
        <w:rPr>
          <w:rFonts w:ascii="Times New Roman" w:eastAsia="Times New Roman" w:hAnsi="Times New Roman" w:cs="Times New Roman"/>
          <w:i/>
          <w:sz w:val="24"/>
          <w:szCs w:val="24"/>
          <w:lang w:val="en-US"/>
        </w:rPr>
        <w:t>data cleaning</w:t>
      </w:r>
      <w:r w:rsidRPr="008972EE">
        <w:rPr>
          <w:rFonts w:ascii="Times New Roman" w:eastAsia="Times New Roman" w:hAnsi="Times New Roman" w:cs="Times New Roman"/>
          <w:sz w:val="24"/>
          <w:szCs w:val="24"/>
          <w:lang w:val="en-US"/>
        </w:rPr>
        <w:t>), seleksi atribut, dan transformasi data. Tujuannya adalah untuk memastikan bahwa data yang digunakan bersih, relevan, dan siap untuk diolah secara analitik.</w:t>
      </w:r>
    </w:p>
    <w:p w14:paraId="70CD2109" w14:textId="6A40487D" w:rsidR="0796F527" w:rsidRPr="008972EE" w:rsidRDefault="0796F527" w:rsidP="00F5745F">
      <w:pPr>
        <w:pStyle w:val="ListParagraph"/>
        <w:numPr>
          <w:ilvl w:val="0"/>
          <w:numId w:val="40"/>
        </w:numPr>
        <w:spacing w:after="0" w:line="276" w:lineRule="auto"/>
        <w:ind w:left="567" w:hanging="283"/>
        <w:jc w:val="both"/>
        <w:rPr>
          <w:rFonts w:ascii="Times New Roman" w:eastAsia="Times New Roman" w:hAnsi="Times New Roman" w:cs="Times New Roman"/>
          <w:sz w:val="24"/>
          <w:szCs w:val="24"/>
        </w:rPr>
      </w:pPr>
      <w:r w:rsidRPr="008972EE">
        <w:rPr>
          <w:rFonts w:ascii="Times New Roman" w:eastAsia="Times New Roman" w:hAnsi="Times New Roman" w:cs="Times New Roman"/>
          <w:i/>
          <w:iCs/>
          <w:sz w:val="24"/>
          <w:szCs w:val="24"/>
          <w:lang w:val="en-US"/>
        </w:rPr>
        <w:t>Data Cleaning</w:t>
      </w:r>
    </w:p>
    <w:p w14:paraId="03D2F977" w14:textId="099F02C1" w:rsidR="0796F527" w:rsidRPr="008972EE" w:rsidRDefault="0796F527" w:rsidP="00F5745F">
      <w:pPr>
        <w:spacing w:after="0" w:line="276" w:lineRule="auto"/>
        <w:ind w:left="567" w:firstLine="0"/>
        <w:jc w:val="both"/>
        <w:rPr>
          <w:rFonts w:ascii="Times New Roman" w:eastAsia="Times New Roman" w:hAnsi="Times New Roman" w:cs="Times New Roman"/>
          <w:sz w:val="24"/>
          <w:szCs w:val="24"/>
        </w:rPr>
      </w:pPr>
      <w:r w:rsidRPr="008972EE">
        <w:rPr>
          <w:rFonts w:ascii="Times New Roman" w:eastAsia="Times New Roman" w:hAnsi="Times New Roman" w:cs="Times New Roman"/>
          <w:sz w:val="24"/>
          <w:szCs w:val="24"/>
          <w:lang w:val="en-US"/>
        </w:rPr>
        <w:t xml:space="preserve">Total dataset dari tahun 2010-2023 berjumlah 4626 data, lalu setelah dilakukan </w:t>
      </w:r>
      <w:r w:rsidRPr="008972EE">
        <w:rPr>
          <w:rFonts w:ascii="Times New Roman" w:eastAsia="Times New Roman" w:hAnsi="Times New Roman" w:cs="Times New Roman"/>
          <w:i/>
          <w:iCs/>
          <w:sz w:val="24"/>
          <w:szCs w:val="24"/>
          <w:lang w:val="en-US"/>
        </w:rPr>
        <w:t>data cleaning</w:t>
      </w:r>
      <w:r w:rsidRPr="008972EE">
        <w:rPr>
          <w:rFonts w:ascii="Times New Roman" w:eastAsia="Times New Roman" w:hAnsi="Times New Roman" w:cs="Times New Roman"/>
          <w:sz w:val="24"/>
          <w:szCs w:val="24"/>
          <w:lang w:val="en-US"/>
        </w:rPr>
        <w:t xml:space="preserve"> dengan menghapus data kosong (</w:t>
      </w:r>
      <w:r w:rsidRPr="008972EE">
        <w:rPr>
          <w:rFonts w:ascii="Times New Roman" w:eastAsia="Times New Roman" w:hAnsi="Times New Roman" w:cs="Times New Roman"/>
          <w:i/>
          <w:iCs/>
          <w:sz w:val="24"/>
          <w:szCs w:val="24"/>
          <w:lang w:val="en-US"/>
        </w:rPr>
        <w:t>missing value</w:t>
      </w:r>
      <w:r w:rsidRPr="008972EE">
        <w:rPr>
          <w:rFonts w:ascii="Times New Roman" w:eastAsia="Times New Roman" w:hAnsi="Times New Roman" w:cs="Times New Roman"/>
          <w:sz w:val="24"/>
          <w:szCs w:val="24"/>
          <w:lang w:val="en-US"/>
        </w:rPr>
        <w:t xml:space="preserve">) maka didapat data menjadi 4444 data. Kemudian beberapa atribut yang dihapus adalah atribut tanggal, pm25, </w:t>
      </w:r>
      <w:r w:rsidRPr="008972EE">
        <w:rPr>
          <w:rFonts w:ascii="Times New Roman" w:eastAsia="Times New Roman" w:hAnsi="Times New Roman" w:cs="Times New Roman"/>
          <w:i/>
          <w:iCs/>
          <w:sz w:val="24"/>
          <w:szCs w:val="24"/>
          <w:lang w:val="en-US"/>
        </w:rPr>
        <w:t xml:space="preserve">max, </w:t>
      </w:r>
      <w:r w:rsidRPr="008972EE">
        <w:rPr>
          <w:rFonts w:ascii="Times New Roman" w:eastAsia="Times New Roman" w:hAnsi="Times New Roman" w:cs="Times New Roman"/>
          <w:sz w:val="24"/>
          <w:szCs w:val="24"/>
          <w:lang w:val="en-US"/>
        </w:rPr>
        <w:t xml:space="preserve">dan </w:t>
      </w:r>
      <w:r w:rsidRPr="008972EE">
        <w:rPr>
          <w:rFonts w:ascii="Times New Roman" w:eastAsia="Times New Roman" w:hAnsi="Times New Roman" w:cs="Times New Roman"/>
          <w:i/>
          <w:iCs/>
          <w:sz w:val="24"/>
          <w:szCs w:val="24"/>
          <w:lang w:val="en-US"/>
        </w:rPr>
        <w:t>critical.</w:t>
      </w:r>
    </w:p>
    <w:p w14:paraId="2778CEEE" w14:textId="4515AA2B" w:rsidR="0796F527" w:rsidRPr="008972EE" w:rsidRDefault="0796F527" w:rsidP="00F5745F">
      <w:pPr>
        <w:pStyle w:val="ListParagraph"/>
        <w:numPr>
          <w:ilvl w:val="0"/>
          <w:numId w:val="40"/>
        </w:numPr>
        <w:spacing w:after="0" w:line="276" w:lineRule="auto"/>
        <w:ind w:left="567" w:hanging="283"/>
        <w:jc w:val="both"/>
        <w:rPr>
          <w:rFonts w:ascii="Times New Roman" w:eastAsia="Times New Roman" w:hAnsi="Times New Roman" w:cs="Times New Roman"/>
          <w:sz w:val="24"/>
          <w:szCs w:val="24"/>
        </w:rPr>
      </w:pPr>
      <w:r w:rsidRPr="008972EE">
        <w:rPr>
          <w:rFonts w:ascii="Times New Roman" w:eastAsia="Times New Roman" w:hAnsi="Times New Roman" w:cs="Times New Roman"/>
          <w:i/>
          <w:iCs/>
          <w:sz w:val="24"/>
          <w:szCs w:val="24"/>
          <w:lang w:val="en-US"/>
        </w:rPr>
        <w:t>Attribute Selection</w:t>
      </w:r>
    </w:p>
    <w:p w14:paraId="3F452484" w14:textId="51D7D88A" w:rsidR="0796F527" w:rsidRPr="008972EE" w:rsidRDefault="0796F527" w:rsidP="00F5745F">
      <w:pPr>
        <w:spacing w:after="0" w:line="276" w:lineRule="auto"/>
        <w:ind w:left="567" w:firstLine="0"/>
        <w:jc w:val="both"/>
        <w:rPr>
          <w:rFonts w:ascii="Times New Roman" w:eastAsia="Times New Roman" w:hAnsi="Times New Roman" w:cs="Times New Roman"/>
          <w:sz w:val="24"/>
          <w:szCs w:val="24"/>
        </w:rPr>
      </w:pPr>
      <w:r w:rsidRPr="008972EE">
        <w:rPr>
          <w:rFonts w:ascii="Times New Roman" w:eastAsia="Times New Roman" w:hAnsi="Times New Roman" w:cs="Times New Roman"/>
          <w:sz w:val="24"/>
          <w:szCs w:val="24"/>
          <w:lang w:val="en-US"/>
        </w:rPr>
        <w:t xml:space="preserve">Attribut lain yang tidak diperlukan untuk </w:t>
      </w:r>
      <w:r w:rsidRPr="008972EE">
        <w:rPr>
          <w:rFonts w:ascii="Times New Roman" w:eastAsia="Times New Roman" w:hAnsi="Times New Roman" w:cs="Times New Roman"/>
          <w:i/>
          <w:iCs/>
          <w:sz w:val="24"/>
          <w:szCs w:val="24"/>
          <w:lang w:val="en-US"/>
        </w:rPr>
        <w:t>modelling</w:t>
      </w:r>
      <w:r w:rsidRPr="008972EE">
        <w:rPr>
          <w:rFonts w:ascii="Times New Roman" w:eastAsia="Times New Roman" w:hAnsi="Times New Roman" w:cs="Times New Roman"/>
          <w:sz w:val="24"/>
          <w:szCs w:val="24"/>
          <w:lang w:val="en-US"/>
        </w:rPr>
        <w:t xml:space="preserve"> nantinya seperti atribut </w:t>
      </w:r>
      <w:r w:rsidRPr="008972EE">
        <w:rPr>
          <w:rFonts w:ascii="Times New Roman" w:eastAsia="Times New Roman" w:hAnsi="Times New Roman" w:cs="Times New Roman"/>
          <w:i/>
          <w:iCs/>
          <w:sz w:val="24"/>
          <w:szCs w:val="24"/>
          <w:lang w:val="en-US"/>
        </w:rPr>
        <w:t xml:space="preserve">max </w:t>
      </w:r>
      <w:r w:rsidRPr="008972EE">
        <w:rPr>
          <w:rFonts w:ascii="Times New Roman" w:eastAsia="Times New Roman" w:hAnsi="Times New Roman" w:cs="Times New Roman"/>
          <w:sz w:val="24"/>
          <w:szCs w:val="24"/>
          <w:lang w:val="en-US"/>
        </w:rPr>
        <w:t>dan</w:t>
      </w:r>
      <w:r w:rsidRPr="008972EE">
        <w:rPr>
          <w:rFonts w:ascii="Times New Roman" w:eastAsia="Times New Roman" w:hAnsi="Times New Roman" w:cs="Times New Roman"/>
          <w:i/>
          <w:iCs/>
          <w:sz w:val="24"/>
          <w:szCs w:val="24"/>
          <w:lang w:val="en-US"/>
        </w:rPr>
        <w:t xml:space="preserve"> critical </w:t>
      </w:r>
      <w:r w:rsidRPr="008972EE">
        <w:rPr>
          <w:rFonts w:ascii="Times New Roman" w:eastAsia="Times New Roman" w:hAnsi="Times New Roman" w:cs="Times New Roman"/>
          <w:sz w:val="24"/>
          <w:szCs w:val="24"/>
          <w:lang w:val="en-US"/>
        </w:rPr>
        <w:t xml:space="preserve">dihapus karena atribut tersebut merupakan nilai maksimum dari parameter lain. Atribut tanggal tidak diperlukan untuk </w:t>
      </w:r>
      <w:r w:rsidRPr="008972EE">
        <w:rPr>
          <w:rFonts w:ascii="Times New Roman" w:eastAsia="Times New Roman" w:hAnsi="Times New Roman" w:cs="Times New Roman"/>
          <w:i/>
          <w:iCs/>
          <w:sz w:val="24"/>
          <w:szCs w:val="24"/>
          <w:lang w:val="en-US"/>
        </w:rPr>
        <w:t xml:space="preserve">modelling. </w:t>
      </w:r>
      <w:r w:rsidRPr="008972EE">
        <w:rPr>
          <w:rFonts w:ascii="Times New Roman" w:eastAsia="Times New Roman" w:hAnsi="Times New Roman" w:cs="Times New Roman"/>
          <w:sz w:val="24"/>
          <w:szCs w:val="24"/>
          <w:lang w:val="en-US"/>
        </w:rPr>
        <w:t xml:space="preserve">Atribut pm25 juga dihapus karena banyak sekali terdeteksi </w:t>
      </w:r>
      <w:r w:rsidRPr="008972EE">
        <w:rPr>
          <w:rFonts w:ascii="Times New Roman" w:eastAsia="Times New Roman" w:hAnsi="Times New Roman" w:cs="Times New Roman"/>
          <w:i/>
          <w:iCs/>
          <w:sz w:val="24"/>
          <w:szCs w:val="24"/>
          <w:lang w:val="en-US"/>
        </w:rPr>
        <w:t>missing value</w:t>
      </w:r>
      <w:r w:rsidRPr="008972EE">
        <w:rPr>
          <w:rFonts w:ascii="Times New Roman" w:eastAsia="Times New Roman" w:hAnsi="Times New Roman" w:cs="Times New Roman"/>
          <w:sz w:val="24"/>
          <w:szCs w:val="24"/>
          <w:lang w:val="en-US"/>
        </w:rPr>
        <w:t xml:space="preserve"> dan bisa diwakilkan dengan atribut partikulat lainnya yaitu pm10.</w:t>
      </w:r>
    </w:p>
    <w:p w14:paraId="687A116D" w14:textId="657E2553" w:rsidR="0796F527" w:rsidRPr="008972EE" w:rsidRDefault="0796F527" w:rsidP="00F5745F">
      <w:pPr>
        <w:pStyle w:val="ListParagraph"/>
        <w:numPr>
          <w:ilvl w:val="0"/>
          <w:numId w:val="40"/>
        </w:numPr>
        <w:spacing w:after="0" w:line="276" w:lineRule="auto"/>
        <w:ind w:left="567" w:hanging="283"/>
        <w:jc w:val="both"/>
        <w:rPr>
          <w:rFonts w:ascii="Times New Roman" w:eastAsia="Times New Roman" w:hAnsi="Times New Roman" w:cs="Times New Roman"/>
          <w:sz w:val="24"/>
          <w:szCs w:val="24"/>
        </w:rPr>
      </w:pPr>
      <w:r w:rsidRPr="008972EE">
        <w:rPr>
          <w:rFonts w:ascii="Times New Roman" w:eastAsia="Times New Roman" w:hAnsi="Times New Roman" w:cs="Times New Roman"/>
          <w:i/>
          <w:iCs/>
          <w:sz w:val="24"/>
          <w:szCs w:val="24"/>
          <w:lang w:val="en-US"/>
        </w:rPr>
        <w:t>Transformation Data</w:t>
      </w:r>
    </w:p>
    <w:p w14:paraId="3E56CAE8" w14:textId="4BE13D54" w:rsidR="72DA00A9" w:rsidRPr="008972EE" w:rsidRDefault="0796F527" w:rsidP="00F5745F">
      <w:pPr>
        <w:spacing w:after="0" w:line="276" w:lineRule="auto"/>
        <w:ind w:left="567" w:firstLine="0"/>
        <w:jc w:val="both"/>
        <w:rPr>
          <w:rFonts w:ascii="Times New Roman" w:eastAsia="Times New Roman" w:hAnsi="Times New Roman" w:cs="Times New Roman"/>
          <w:sz w:val="24"/>
          <w:szCs w:val="24"/>
        </w:rPr>
      </w:pPr>
      <w:r w:rsidRPr="008972EE">
        <w:rPr>
          <w:rFonts w:ascii="Times New Roman" w:eastAsia="Times New Roman" w:hAnsi="Times New Roman" w:cs="Times New Roman"/>
          <w:sz w:val="24"/>
          <w:szCs w:val="24"/>
          <w:lang w:val="en-US"/>
        </w:rPr>
        <w:t xml:space="preserve">Data numerik kemudian ditransformasi menggunakan metode </w:t>
      </w:r>
      <w:r w:rsidRPr="008972EE">
        <w:rPr>
          <w:rFonts w:ascii="Times New Roman" w:eastAsia="Times New Roman" w:hAnsi="Times New Roman" w:cs="Times New Roman"/>
          <w:i/>
          <w:sz w:val="24"/>
          <w:szCs w:val="24"/>
          <w:lang w:val="en-US"/>
        </w:rPr>
        <w:t>Z-transformation</w:t>
      </w:r>
      <w:r w:rsidRPr="008972EE">
        <w:rPr>
          <w:rFonts w:ascii="Times New Roman" w:eastAsia="Times New Roman" w:hAnsi="Times New Roman" w:cs="Times New Roman"/>
          <w:sz w:val="24"/>
          <w:szCs w:val="24"/>
          <w:lang w:val="en-US"/>
        </w:rPr>
        <w:t xml:space="preserve"> (</w:t>
      </w:r>
      <w:r w:rsidRPr="008972EE">
        <w:rPr>
          <w:rFonts w:ascii="Times New Roman" w:eastAsia="Times New Roman" w:hAnsi="Times New Roman" w:cs="Times New Roman"/>
          <w:i/>
          <w:sz w:val="24"/>
          <w:szCs w:val="24"/>
          <w:lang w:val="en-US"/>
        </w:rPr>
        <w:t>standardization</w:t>
      </w:r>
      <w:r w:rsidRPr="008972EE">
        <w:rPr>
          <w:rFonts w:ascii="Times New Roman" w:eastAsia="Times New Roman" w:hAnsi="Times New Roman" w:cs="Times New Roman"/>
          <w:sz w:val="24"/>
          <w:szCs w:val="24"/>
          <w:lang w:val="en-US"/>
        </w:rPr>
        <w:t>). Proses ini mengubah nilai-nilai data menjadi skala standar dengan rata-rata nol dan simpangan baku satu, guna meningkatkan kinerja model dalam mendeteksi pola. Selain itu, atribut stasiun yang semula berbentuk label teks (DKI1 hingga DKI5) diubah menjadi angka integer mulai dari 0 hingga 4.</w:t>
      </w:r>
    </w:p>
    <w:p w14:paraId="52427763" w14:textId="699DD147" w:rsidR="00C37863" w:rsidRPr="008972EE" w:rsidRDefault="0796F527" w:rsidP="00F5745F">
      <w:pPr>
        <w:spacing w:after="0" w:line="276" w:lineRule="auto"/>
        <w:ind w:firstLine="0"/>
        <w:jc w:val="center"/>
        <w:rPr>
          <w:rFonts w:ascii="Times New Roman" w:eastAsia="Times New Roman" w:hAnsi="Times New Roman" w:cs="Times New Roman"/>
          <w:b/>
          <w:bCs/>
          <w:i/>
          <w:iCs/>
          <w:sz w:val="24"/>
          <w:szCs w:val="24"/>
          <w:lang w:val="en-US"/>
        </w:rPr>
      </w:pPr>
      <w:r w:rsidRPr="008972EE">
        <w:rPr>
          <w:rFonts w:ascii="Times New Roman" w:eastAsia="Times New Roman" w:hAnsi="Times New Roman" w:cs="Times New Roman"/>
          <w:b/>
          <w:bCs/>
          <w:sz w:val="24"/>
          <w:szCs w:val="24"/>
          <w:lang w:val="en-US"/>
        </w:rPr>
        <w:t xml:space="preserve">Tabel 2. Hasil </w:t>
      </w:r>
      <w:r w:rsidRPr="008972EE">
        <w:rPr>
          <w:rFonts w:ascii="Times New Roman" w:eastAsia="Times New Roman" w:hAnsi="Times New Roman" w:cs="Times New Roman"/>
          <w:b/>
          <w:bCs/>
          <w:i/>
          <w:iCs/>
          <w:sz w:val="24"/>
          <w:szCs w:val="24"/>
          <w:lang w:val="en-US"/>
        </w:rPr>
        <w:t>Data Preparation</w:t>
      </w:r>
    </w:p>
    <w:tbl>
      <w:tblPr>
        <w:tblW w:w="8222" w:type="dxa"/>
        <w:tblInd w:w="70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A0" w:firstRow="1" w:lastRow="0" w:firstColumn="1" w:lastColumn="0" w:noHBand="1" w:noVBand="1"/>
      </w:tblPr>
      <w:tblGrid>
        <w:gridCol w:w="956"/>
        <w:gridCol w:w="1276"/>
        <w:gridCol w:w="1276"/>
        <w:gridCol w:w="1275"/>
        <w:gridCol w:w="1134"/>
        <w:gridCol w:w="1276"/>
        <w:gridCol w:w="1029"/>
      </w:tblGrid>
      <w:tr w:rsidR="00FC2A57" w:rsidRPr="008972EE" w14:paraId="447C4B11" w14:textId="77777777" w:rsidTr="00130279">
        <w:trPr>
          <w:trHeight w:val="300"/>
        </w:trPr>
        <w:tc>
          <w:tcPr>
            <w:tcW w:w="956" w:type="dxa"/>
            <w:tcMar>
              <w:top w:w="30" w:type="dxa"/>
              <w:left w:w="30" w:type="dxa"/>
              <w:bottom w:w="30" w:type="dxa"/>
              <w:right w:w="30" w:type="dxa"/>
            </w:tcMar>
            <w:vAlign w:val="center"/>
          </w:tcPr>
          <w:p w14:paraId="5854E459" w14:textId="2C919BFB" w:rsidR="0796F527" w:rsidRPr="008972EE" w:rsidRDefault="0796F527" w:rsidP="00F5745F">
            <w:pPr>
              <w:spacing w:after="0" w:line="276" w:lineRule="auto"/>
              <w:ind w:left="-90" w:right="-90" w:firstLine="0"/>
              <w:jc w:val="center"/>
              <w:rPr>
                <w:rFonts w:ascii="Times New Roman" w:eastAsia="Times New Roman" w:hAnsi="Times New Roman" w:cs="Times New Roman"/>
                <w:b/>
                <w:sz w:val="24"/>
                <w:szCs w:val="24"/>
                <w:lang w:val="en-US"/>
              </w:rPr>
            </w:pPr>
            <w:r w:rsidRPr="008972EE">
              <w:rPr>
                <w:rFonts w:ascii="Times New Roman" w:eastAsia="Times New Roman" w:hAnsi="Times New Roman" w:cs="Times New Roman"/>
                <w:b/>
                <w:sz w:val="24"/>
                <w:szCs w:val="24"/>
                <w:lang w:val="en-US"/>
              </w:rPr>
              <w:t>No</w:t>
            </w:r>
          </w:p>
        </w:tc>
        <w:tc>
          <w:tcPr>
            <w:tcW w:w="1276" w:type="dxa"/>
            <w:tcMar>
              <w:top w:w="30" w:type="dxa"/>
              <w:left w:w="30" w:type="dxa"/>
              <w:bottom w:w="30" w:type="dxa"/>
              <w:right w:w="30" w:type="dxa"/>
            </w:tcMar>
            <w:vAlign w:val="center"/>
          </w:tcPr>
          <w:p w14:paraId="7EB2936E" w14:textId="68841FDE" w:rsidR="0796F527" w:rsidRPr="008972EE" w:rsidRDefault="0796F527" w:rsidP="00F5745F">
            <w:pPr>
              <w:spacing w:after="0" w:line="276" w:lineRule="auto"/>
              <w:ind w:left="-90" w:right="-90" w:firstLine="0"/>
              <w:jc w:val="center"/>
              <w:rPr>
                <w:rFonts w:ascii="Times New Roman" w:eastAsia="Times New Roman" w:hAnsi="Times New Roman" w:cs="Times New Roman"/>
                <w:b/>
                <w:sz w:val="24"/>
                <w:szCs w:val="24"/>
                <w:lang w:val="en-US"/>
              </w:rPr>
            </w:pPr>
            <w:r w:rsidRPr="008972EE">
              <w:rPr>
                <w:rFonts w:ascii="Times New Roman" w:eastAsia="Times New Roman" w:hAnsi="Times New Roman" w:cs="Times New Roman"/>
                <w:b/>
                <w:sz w:val="24"/>
                <w:szCs w:val="24"/>
                <w:lang w:val="en-US"/>
              </w:rPr>
              <w:t>stasiun</w:t>
            </w:r>
          </w:p>
        </w:tc>
        <w:tc>
          <w:tcPr>
            <w:tcW w:w="1276" w:type="dxa"/>
            <w:tcMar>
              <w:top w:w="30" w:type="dxa"/>
              <w:left w:w="30" w:type="dxa"/>
              <w:bottom w:w="30" w:type="dxa"/>
              <w:right w:w="30" w:type="dxa"/>
            </w:tcMar>
            <w:vAlign w:val="center"/>
          </w:tcPr>
          <w:p w14:paraId="5AB76951" w14:textId="6D06E65A" w:rsidR="0796F527" w:rsidRPr="008972EE" w:rsidRDefault="0796F527" w:rsidP="00F5745F">
            <w:pPr>
              <w:spacing w:after="0" w:line="276" w:lineRule="auto"/>
              <w:ind w:left="-90" w:right="-90" w:firstLine="0"/>
              <w:jc w:val="center"/>
              <w:rPr>
                <w:rFonts w:ascii="Times New Roman" w:eastAsia="Times New Roman" w:hAnsi="Times New Roman" w:cs="Times New Roman"/>
                <w:b/>
                <w:sz w:val="24"/>
                <w:szCs w:val="24"/>
                <w:lang w:val="en-US"/>
              </w:rPr>
            </w:pPr>
            <w:r w:rsidRPr="008972EE">
              <w:rPr>
                <w:rFonts w:ascii="Times New Roman" w:eastAsia="Times New Roman" w:hAnsi="Times New Roman" w:cs="Times New Roman"/>
                <w:b/>
                <w:sz w:val="24"/>
                <w:szCs w:val="24"/>
                <w:lang w:val="en-US"/>
              </w:rPr>
              <w:t>pm10</w:t>
            </w:r>
          </w:p>
        </w:tc>
        <w:tc>
          <w:tcPr>
            <w:tcW w:w="1275" w:type="dxa"/>
            <w:tcMar>
              <w:top w:w="30" w:type="dxa"/>
              <w:left w:w="30" w:type="dxa"/>
              <w:bottom w:w="30" w:type="dxa"/>
              <w:right w:w="30" w:type="dxa"/>
            </w:tcMar>
            <w:vAlign w:val="center"/>
          </w:tcPr>
          <w:p w14:paraId="677A1449" w14:textId="3C995956" w:rsidR="0796F527" w:rsidRPr="008972EE" w:rsidRDefault="0796F527" w:rsidP="00F5745F">
            <w:pPr>
              <w:spacing w:after="0" w:line="276" w:lineRule="auto"/>
              <w:ind w:left="-90" w:right="-90" w:firstLine="0"/>
              <w:jc w:val="center"/>
              <w:rPr>
                <w:rFonts w:ascii="Times New Roman" w:eastAsia="Times New Roman" w:hAnsi="Times New Roman" w:cs="Times New Roman"/>
                <w:b/>
                <w:sz w:val="24"/>
                <w:szCs w:val="24"/>
                <w:lang w:val="en-US"/>
              </w:rPr>
            </w:pPr>
            <w:r w:rsidRPr="008972EE">
              <w:rPr>
                <w:rFonts w:ascii="Times New Roman" w:eastAsia="Times New Roman" w:hAnsi="Times New Roman" w:cs="Times New Roman"/>
                <w:b/>
                <w:sz w:val="24"/>
                <w:szCs w:val="24"/>
                <w:lang w:val="en-US"/>
              </w:rPr>
              <w:t>so2</w:t>
            </w:r>
          </w:p>
        </w:tc>
        <w:tc>
          <w:tcPr>
            <w:tcW w:w="1134" w:type="dxa"/>
            <w:tcMar>
              <w:top w:w="30" w:type="dxa"/>
              <w:left w:w="30" w:type="dxa"/>
              <w:bottom w:w="30" w:type="dxa"/>
              <w:right w:w="30" w:type="dxa"/>
            </w:tcMar>
            <w:vAlign w:val="center"/>
          </w:tcPr>
          <w:p w14:paraId="69E3F1CA" w14:textId="67076AD5" w:rsidR="0796F527" w:rsidRPr="008972EE" w:rsidRDefault="0796F527" w:rsidP="00F5745F">
            <w:pPr>
              <w:spacing w:after="0" w:line="276" w:lineRule="auto"/>
              <w:ind w:left="-90" w:right="-90" w:firstLine="0"/>
              <w:jc w:val="center"/>
              <w:rPr>
                <w:rFonts w:ascii="Times New Roman" w:eastAsia="Times New Roman" w:hAnsi="Times New Roman" w:cs="Times New Roman"/>
                <w:b/>
                <w:sz w:val="24"/>
                <w:szCs w:val="24"/>
                <w:lang w:val="en-US"/>
              </w:rPr>
            </w:pPr>
            <w:r w:rsidRPr="008972EE">
              <w:rPr>
                <w:rFonts w:ascii="Times New Roman" w:eastAsia="Times New Roman" w:hAnsi="Times New Roman" w:cs="Times New Roman"/>
                <w:b/>
                <w:sz w:val="24"/>
                <w:szCs w:val="24"/>
                <w:lang w:val="en-US"/>
              </w:rPr>
              <w:t>co</w:t>
            </w:r>
          </w:p>
        </w:tc>
        <w:tc>
          <w:tcPr>
            <w:tcW w:w="1276" w:type="dxa"/>
            <w:tcMar>
              <w:top w:w="30" w:type="dxa"/>
              <w:left w:w="30" w:type="dxa"/>
              <w:bottom w:w="30" w:type="dxa"/>
              <w:right w:w="30" w:type="dxa"/>
            </w:tcMar>
            <w:vAlign w:val="center"/>
          </w:tcPr>
          <w:p w14:paraId="652DC4E6" w14:textId="1417E549" w:rsidR="0796F527" w:rsidRPr="008972EE" w:rsidRDefault="0796F527" w:rsidP="00F5745F">
            <w:pPr>
              <w:spacing w:after="0" w:line="276" w:lineRule="auto"/>
              <w:ind w:left="-90" w:right="-90" w:firstLine="0"/>
              <w:jc w:val="center"/>
              <w:rPr>
                <w:rFonts w:ascii="Times New Roman" w:eastAsia="Times New Roman" w:hAnsi="Times New Roman" w:cs="Times New Roman"/>
                <w:b/>
                <w:sz w:val="24"/>
                <w:szCs w:val="24"/>
                <w:lang w:val="en-US"/>
              </w:rPr>
            </w:pPr>
            <w:r w:rsidRPr="008972EE">
              <w:rPr>
                <w:rFonts w:ascii="Times New Roman" w:eastAsia="Times New Roman" w:hAnsi="Times New Roman" w:cs="Times New Roman"/>
                <w:b/>
                <w:sz w:val="24"/>
                <w:szCs w:val="24"/>
                <w:lang w:val="en-US"/>
              </w:rPr>
              <w:t>o3</w:t>
            </w:r>
          </w:p>
        </w:tc>
        <w:tc>
          <w:tcPr>
            <w:tcW w:w="1029" w:type="dxa"/>
            <w:tcMar>
              <w:top w:w="30" w:type="dxa"/>
              <w:left w:w="30" w:type="dxa"/>
              <w:bottom w:w="30" w:type="dxa"/>
              <w:right w:w="30" w:type="dxa"/>
            </w:tcMar>
            <w:vAlign w:val="center"/>
          </w:tcPr>
          <w:p w14:paraId="55191749" w14:textId="5B308B7F" w:rsidR="0796F527" w:rsidRPr="008972EE" w:rsidRDefault="0796F527" w:rsidP="00F5745F">
            <w:pPr>
              <w:spacing w:after="0" w:line="276" w:lineRule="auto"/>
              <w:ind w:left="-90" w:firstLine="0"/>
              <w:jc w:val="center"/>
              <w:rPr>
                <w:rFonts w:ascii="Times New Roman" w:eastAsia="Times New Roman" w:hAnsi="Times New Roman" w:cs="Times New Roman"/>
                <w:b/>
                <w:sz w:val="24"/>
                <w:szCs w:val="24"/>
                <w:lang w:val="en-US"/>
              </w:rPr>
            </w:pPr>
            <w:r w:rsidRPr="008972EE">
              <w:rPr>
                <w:rFonts w:ascii="Times New Roman" w:eastAsia="Times New Roman" w:hAnsi="Times New Roman" w:cs="Times New Roman"/>
                <w:b/>
                <w:sz w:val="24"/>
                <w:szCs w:val="24"/>
                <w:lang w:val="en-US"/>
              </w:rPr>
              <w:t>no2</w:t>
            </w:r>
          </w:p>
        </w:tc>
      </w:tr>
      <w:tr w:rsidR="00FC2A57" w:rsidRPr="008972EE" w14:paraId="6D35A596" w14:textId="77777777" w:rsidTr="00130279">
        <w:trPr>
          <w:trHeight w:val="300"/>
        </w:trPr>
        <w:tc>
          <w:tcPr>
            <w:tcW w:w="956" w:type="dxa"/>
            <w:tcMar>
              <w:top w:w="30" w:type="dxa"/>
              <w:left w:w="30" w:type="dxa"/>
              <w:bottom w:w="30" w:type="dxa"/>
              <w:right w:w="30" w:type="dxa"/>
            </w:tcMar>
            <w:vAlign w:val="center"/>
          </w:tcPr>
          <w:p w14:paraId="39C46340" w14:textId="2F995C5F" w:rsidR="0796F527" w:rsidRPr="008972EE" w:rsidRDefault="0796F527" w:rsidP="00F5745F">
            <w:pPr>
              <w:spacing w:after="0" w:line="276" w:lineRule="auto"/>
              <w:ind w:left="-90" w:righ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1</w:t>
            </w:r>
          </w:p>
        </w:tc>
        <w:tc>
          <w:tcPr>
            <w:tcW w:w="1276" w:type="dxa"/>
            <w:tcMar>
              <w:top w:w="30" w:type="dxa"/>
              <w:left w:w="30" w:type="dxa"/>
              <w:bottom w:w="30" w:type="dxa"/>
              <w:right w:w="30" w:type="dxa"/>
            </w:tcMar>
            <w:vAlign w:val="center"/>
          </w:tcPr>
          <w:p w14:paraId="07BAA6D6" w14:textId="3A70F197" w:rsidR="0796F527" w:rsidRPr="008972EE" w:rsidRDefault="0796F527" w:rsidP="00F5745F">
            <w:pPr>
              <w:spacing w:after="0" w:line="276" w:lineRule="auto"/>
              <w:ind w:left="-90" w:righ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0</w:t>
            </w:r>
          </w:p>
        </w:tc>
        <w:tc>
          <w:tcPr>
            <w:tcW w:w="1276" w:type="dxa"/>
            <w:tcMar>
              <w:top w:w="30" w:type="dxa"/>
              <w:left w:w="30" w:type="dxa"/>
              <w:bottom w:w="30" w:type="dxa"/>
              <w:right w:w="30" w:type="dxa"/>
            </w:tcMar>
            <w:vAlign w:val="center"/>
          </w:tcPr>
          <w:p w14:paraId="57D039D6" w14:textId="31A16650" w:rsidR="0796F527" w:rsidRPr="008972EE" w:rsidRDefault="0796F527" w:rsidP="00F5745F">
            <w:pPr>
              <w:spacing w:after="0" w:line="276" w:lineRule="auto"/>
              <w:ind w:left="-90" w:righ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-0.269</w:t>
            </w:r>
          </w:p>
        </w:tc>
        <w:tc>
          <w:tcPr>
            <w:tcW w:w="1275" w:type="dxa"/>
            <w:tcMar>
              <w:top w:w="30" w:type="dxa"/>
              <w:left w:w="30" w:type="dxa"/>
              <w:bottom w:w="30" w:type="dxa"/>
              <w:right w:w="30" w:type="dxa"/>
            </w:tcMar>
            <w:vAlign w:val="center"/>
          </w:tcPr>
          <w:p w14:paraId="08CA91BE" w14:textId="0F954911" w:rsidR="0796F527" w:rsidRPr="008972EE" w:rsidRDefault="0796F527" w:rsidP="00F5745F">
            <w:pPr>
              <w:spacing w:after="0" w:line="276" w:lineRule="auto"/>
              <w:ind w:left="-90" w:righ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-1.716</w:t>
            </w:r>
          </w:p>
        </w:tc>
        <w:tc>
          <w:tcPr>
            <w:tcW w:w="1134" w:type="dxa"/>
            <w:tcMar>
              <w:top w:w="30" w:type="dxa"/>
              <w:left w:w="30" w:type="dxa"/>
              <w:bottom w:w="30" w:type="dxa"/>
              <w:right w:w="30" w:type="dxa"/>
            </w:tcMar>
            <w:vAlign w:val="center"/>
          </w:tcPr>
          <w:p w14:paraId="1BA53936" w14:textId="041F6A4E" w:rsidR="0796F527" w:rsidRPr="008972EE" w:rsidRDefault="0796F527" w:rsidP="00F5745F">
            <w:pPr>
              <w:spacing w:after="0" w:line="276" w:lineRule="auto"/>
              <w:ind w:left="-90" w:righ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3.098</w:t>
            </w:r>
          </w:p>
        </w:tc>
        <w:tc>
          <w:tcPr>
            <w:tcW w:w="1276" w:type="dxa"/>
            <w:tcMar>
              <w:top w:w="30" w:type="dxa"/>
              <w:left w:w="30" w:type="dxa"/>
              <w:bottom w:w="30" w:type="dxa"/>
              <w:right w:w="30" w:type="dxa"/>
            </w:tcMar>
            <w:vAlign w:val="center"/>
          </w:tcPr>
          <w:p w14:paraId="7CACAA3F" w14:textId="1FE841A9" w:rsidR="0796F527" w:rsidRPr="008972EE" w:rsidRDefault="0796F527" w:rsidP="00F5745F">
            <w:pPr>
              <w:spacing w:after="0" w:line="276" w:lineRule="auto"/>
              <w:ind w:left="-90" w:righ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-1.249</w:t>
            </w:r>
          </w:p>
        </w:tc>
        <w:tc>
          <w:tcPr>
            <w:tcW w:w="1029" w:type="dxa"/>
            <w:tcMar>
              <w:top w:w="30" w:type="dxa"/>
              <w:left w:w="30" w:type="dxa"/>
              <w:bottom w:w="30" w:type="dxa"/>
              <w:right w:w="30" w:type="dxa"/>
            </w:tcMar>
            <w:vAlign w:val="center"/>
          </w:tcPr>
          <w:p w14:paraId="43779DED" w14:textId="09B12F31" w:rsidR="0796F527" w:rsidRPr="008972EE" w:rsidRDefault="0796F527" w:rsidP="00F5745F">
            <w:pPr>
              <w:spacing w:after="0" w:line="276" w:lineRule="auto"/>
              <w:ind w:lef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-0.495</w:t>
            </w:r>
          </w:p>
        </w:tc>
      </w:tr>
      <w:tr w:rsidR="00FC2A57" w:rsidRPr="008972EE" w14:paraId="4FD8ABCD" w14:textId="77777777" w:rsidTr="00130279">
        <w:trPr>
          <w:trHeight w:val="300"/>
        </w:trPr>
        <w:tc>
          <w:tcPr>
            <w:tcW w:w="956" w:type="dxa"/>
            <w:tcMar>
              <w:top w:w="30" w:type="dxa"/>
              <w:left w:w="30" w:type="dxa"/>
              <w:bottom w:w="30" w:type="dxa"/>
              <w:right w:w="30" w:type="dxa"/>
            </w:tcMar>
            <w:vAlign w:val="center"/>
          </w:tcPr>
          <w:p w14:paraId="10C1B789" w14:textId="332C4EBD" w:rsidR="0796F527" w:rsidRPr="008972EE" w:rsidRDefault="0796F527" w:rsidP="00F5745F">
            <w:pPr>
              <w:spacing w:after="0" w:line="276" w:lineRule="auto"/>
              <w:ind w:left="-90" w:righ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2</w:t>
            </w:r>
          </w:p>
        </w:tc>
        <w:tc>
          <w:tcPr>
            <w:tcW w:w="1276" w:type="dxa"/>
            <w:tcMar>
              <w:top w:w="30" w:type="dxa"/>
              <w:left w:w="30" w:type="dxa"/>
              <w:bottom w:w="30" w:type="dxa"/>
              <w:right w:w="30" w:type="dxa"/>
            </w:tcMar>
            <w:vAlign w:val="center"/>
          </w:tcPr>
          <w:p w14:paraId="44DBC5D5" w14:textId="292F48CF" w:rsidR="0796F527" w:rsidRPr="008972EE" w:rsidRDefault="0796F527" w:rsidP="00F5745F">
            <w:pPr>
              <w:spacing w:after="0" w:line="276" w:lineRule="auto"/>
              <w:ind w:left="-90" w:righ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0</w:t>
            </w:r>
          </w:p>
        </w:tc>
        <w:tc>
          <w:tcPr>
            <w:tcW w:w="1276" w:type="dxa"/>
            <w:tcMar>
              <w:top w:w="30" w:type="dxa"/>
              <w:left w:w="30" w:type="dxa"/>
              <w:bottom w:w="30" w:type="dxa"/>
              <w:right w:w="30" w:type="dxa"/>
            </w:tcMar>
            <w:vAlign w:val="center"/>
          </w:tcPr>
          <w:p w14:paraId="7927BD41" w14:textId="3628E83D" w:rsidR="0796F527" w:rsidRPr="008972EE" w:rsidRDefault="0796F527" w:rsidP="00F5745F">
            <w:pPr>
              <w:spacing w:after="0" w:line="276" w:lineRule="auto"/>
              <w:ind w:left="-90" w:righ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-1.725</w:t>
            </w:r>
          </w:p>
        </w:tc>
        <w:tc>
          <w:tcPr>
            <w:tcW w:w="1275" w:type="dxa"/>
            <w:tcMar>
              <w:top w:w="30" w:type="dxa"/>
              <w:left w:w="30" w:type="dxa"/>
              <w:bottom w:w="30" w:type="dxa"/>
              <w:right w:w="30" w:type="dxa"/>
            </w:tcMar>
            <w:vAlign w:val="center"/>
          </w:tcPr>
          <w:p w14:paraId="57E9CD9D" w14:textId="6E707238" w:rsidR="0796F527" w:rsidRPr="008972EE" w:rsidRDefault="0796F527" w:rsidP="00F5745F">
            <w:pPr>
              <w:spacing w:after="0" w:line="276" w:lineRule="auto"/>
              <w:ind w:left="-90" w:righ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-1.860</w:t>
            </w:r>
          </w:p>
        </w:tc>
        <w:tc>
          <w:tcPr>
            <w:tcW w:w="1134" w:type="dxa"/>
            <w:tcMar>
              <w:top w:w="30" w:type="dxa"/>
              <w:left w:w="30" w:type="dxa"/>
              <w:bottom w:w="30" w:type="dxa"/>
              <w:right w:w="30" w:type="dxa"/>
            </w:tcMar>
            <w:vAlign w:val="center"/>
          </w:tcPr>
          <w:p w14:paraId="379130FF" w14:textId="18ECFCF2" w:rsidR="0796F527" w:rsidRPr="008972EE" w:rsidRDefault="0796F527" w:rsidP="00F5745F">
            <w:pPr>
              <w:spacing w:after="0" w:line="276" w:lineRule="auto"/>
              <w:ind w:left="-90" w:righ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-1.070</w:t>
            </w:r>
          </w:p>
        </w:tc>
        <w:tc>
          <w:tcPr>
            <w:tcW w:w="1276" w:type="dxa"/>
            <w:tcMar>
              <w:top w:w="30" w:type="dxa"/>
              <w:left w:w="30" w:type="dxa"/>
              <w:bottom w:w="30" w:type="dxa"/>
              <w:right w:w="30" w:type="dxa"/>
            </w:tcMar>
            <w:vAlign w:val="center"/>
          </w:tcPr>
          <w:p w14:paraId="319B5171" w14:textId="55566DEF" w:rsidR="0796F527" w:rsidRPr="008972EE" w:rsidRDefault="0796F527" w:rsidP="00F5745F">
            <w:pPr>
              <w:spacing w:after="0" w:line="276" w:lineRule="auto"/>
              <w:ind w:left="-90" w:righ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-1.128</w:t>
            </w:r>
          </w:p>
        </w:tc>
        <w:tc>
          <w:tcPr>
            <w:tcW w:w="1029" w:type="dxa"/>
            <w:tcMar>
              <w:top w:w="30" w:type="dxa"/>
              <w:left w:w="30" w:type="dxa"/>
              <w:bottom w:w="30" w:type="dxa"/>
              <w:right w:w="30" w:type="dxa"/>
            </w:tcMar>
            <w:vAlign w:val="center"/>
          </w:tcPr>
          <w:p w14:paraId="33C459FB" w14:textId="41C5D0E7" w:rsidR="0796F527" w:rsidRPr="008972EE" w:rsidRDefault="0796F527" w:rsidP="00F5745F">
            <w:pPr>
              <w:spacing w:after="0" w:line="276" w:lineRule="auto"/>
              <w:ind w:lef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-1.079</w:t>
            </w:r>
          </w:p>
        </w:tc>
      </w:tr>
      <w:tr w:rsidR="00FC2A57" w:rsidRPr="008972EE" w14:paraId="3A8BC831" w14:textId="77777777" w:rsidTr="00130279">
        <w:trPr>
          <w:trHeight w:val="300"/>
        </w:trPr>
        <w:tc>
          <w:tcPr>
            <w:tcW w:w="956" w:type="dxa"/>
            <w:tcMar>
              <w:top w:w="30" w:type="dxa"/>
              <w:left w:w="30" w:type="dxa"/>
              <w:bottom w:w="30" w:type="dxa"/>
              <w:right w:w="30" w:type="dxa"/>
            </w:tcMar>
            <w:vAlign w:val="center"/>
          </w:tcPr>
          <w:p w14:paraId="6DB8B5E2" w14:textId="4ADD02B1" w:rsidR="0796F527" w:rsidRPr="008972EE" w:rsidRDefault="0796F527" w:rsidP="00F5745F">
            <w:pPr>
              <w:spacing w:after="0" w:line="276" w:lineRule="auto"/>
              <w:ind w:left="-90" w:righ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3</w:t>
            </w:r>
          </w:p>
        </w:tc>
        <w:tc>
          <w:tcPr>
            <w:tcW w:w="1276" w:type="dxa"/>
            <w:tcMar>
              <w:top w:w="30" w:type="dxa"/>
              <w:left w:w="30" w:type="dxa"/>
              <w:bottom w:w="30" w:type="dxa"/>
              <w:right w:w="30" w:type="dxa"/>
            </w:tcMar>
            <w:vAlign w:val="center"/>
          </w:tcPr>
          <w:p w14:paraId="386F9DD7" w14:textId="565955DB" w:rsidR="0796F527" w:rsidRPr="008972EE" w:rsidRDefault="0796F527" w:rsidP="00F5745F">
            <w:pPr>
              <w:spacing w:after="0" w:line="276" w:lineRule="auto"/>
              <w:ind w:left="-90" w:righ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0</w:t>
            </w:r>
          </w:p>
        </w:tc>
        <w:tc>
          <w:tcPr>
            <w:tcW w:w="1276" w:type="dxa"/>
            <w:tcMar>
              <w:top w:w="30" w:type="dxa"/>
              <w:left w:w="30" w:type="dxa"/>
              <w:bottom w:w="30" w:type="dxa"/>
              <w:right w:w="30" w:type="dxa"/>
            </w:tcMar>
            <w:vAlign w:val="center"/>
          </w:tcPr>
          <w:p w14:paraId="2DCD215D" w14:textId="7AB1EB24" w:rsidR="0796F527" w:rsidRPr="008972EE" w:rsidRDefault="0796F527" w:rsidP="00F5745F">
            <w:pPr>
              <w:spacing w:after="0" w:line="276" w:lineRule="auto"/>
              <w:ind w:left="-90" w:righ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-1.986</w:t>
            </w:r>
          </w:p>
        </w:tc>
        <w:tc>
          <w:tcPr>
            <w:tcW w:w="1275" w:type="dxa"/>
            <w:tcMar>
              <w:top w:w="30" w:type="dxa"/>
              <w:left w:w="30" w:type="dxa"/>
              <w:bottom w:w="30" w:type="dxa"/>
              <w:right w:w="30" w:type="dxa"/>
            </w:tcMar>
            <w:vAlign w:val="center"/>
          </w:tcPr>
          <w:p w14:paraId="7CACD8C3" w14:textId="0B13235A" w:rsidR="0796F527" w:rsidRPr="008972EE" w:rsidRDefault="0796F527" w:rsidP="00F5745F">
            <w:pPr>
              <w:spacing w:after="0" w:line="276" w:lineRule="auto"/>
              <w:ind w:left="-90" w:righ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-1.860</w:t>
            </w:r>
          </w:p>
        </w:tc>
        <w:tc>
          <w:tcPr>
            <w:tcW w:w="1134" w:type="dxa"/>
            <w:tcMar>
              <w:top w:w="30" w:type="dxa"/>
              <w:left w:w="30" w:type="dxa"/>
              <w:bottom w:w="30" w:type="dxa"/>
              <w:right w:w="30" w:type="dxa"/>
            </w:tcMar>
            <w:vAlign w:val="center"/>
          </w:tcPr>
          <w:p w14:paraId="662CB64E" w14:textId="48F0C806" w:rsidR="0796F527" w:rsidRPr="008972EE" w:rsidRDefault="0796F527" w:rsidP="00F5745F">
            <w:pPr>
              <w:spacing w:after="0" w:line="276" w:lineRule="auto"/>
              <w:ind w:left="-90" w:righ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-0.850</w:t>
            </w:r>
          </w:p>
        </w:tc>
        <w:tc>
          <w:tcPr>
            <w:tcW w:w="1276" w:type="dxa"/>
            <w:tcMar>
              <w:top w:w="30" w:type="dxa"/>
              <w:left w:w="30" w:type="dxa"/>
              <w:bottom w:w="30" w:type="dxa"/>
              <w:right w:w="30" w:type="dxa"/>
            </w:tcMar>
            <w:vAlign w:val="center"/>
          </w:tcPr>
          <w:p w14:paraId="2AB73B74" w14:textId="15B86BE8" w:rsidR="0796F527" w:rsidRPr="008972EE" w:rsidRDefault="0796F527" w:rsidP="00F5745F">
            <w:pPr>
              <w:spacing w:after="0" w:line="276" w:lineRule="auto"/>
              <w:ind w:left="-90" w:righ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-1.391</w:t>
            </w:r>
          </w:p>
        </w:tc>
        <w:tc>
          <w:tcPr>
            <w:tcW w:w="1029" w:type="dxa"/>
            <w:tcMar>
              <w:top w:w="30" w:type="dxa"/>
              <w:left w:w="30" w:type="dxa"/>
              <w:bottom w:w="30" w:type="dxa"/>
              <w:right w:w="30" w:type="dxa"/>
            </w:tcMar>
            <w:vAlign w:val="center"/>
          </w:tcPr>
          <w:p w14:paraId="62FC4A42" w14:textId="0A0D7498" w:rsidR="0796F527" w:rsidRPr="008972EE" w:rsidRDefault="0796F527" w:rsidP="00F5745F">
            <w:pPr>
              <w:spacing w:after="0" w:line="276" w:lineRule="auto"/>
              <w:ind w:lef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-1.079</w:t>
            </w:r>
          </w:p>
        </w:tc>
      </w:tr>
      <w:tr w:rsidR="00FC2A57" w:rsidRPr="008972EE" w14:paraId="7AC7701F" w14:textId="77777777" w:rsidTr="00130279">
        <w:trPr>
          <w:trHeight w:val="300"/>
        </w:trPr>
        <w:tc>
          <w:tcPr>
            <w:tcW w:w="956" w:type="dxa"/>
            <w:tcMar>
              <w:top w:w="30" w:type="dxa"/>
              <w:left w:w="30" w:type="dxa"/>
              <w:bottom w:w="30" w:type="dxa"/>
              <w:right w:w="30" w:type="dxa"/>
            </w:tcMar>
            <w:vAlign w:val="center"/>
          </w:tcPr>
          <w:p w14:paraId="067A2F3A" w14:textId="315A5F32" w:rsidR="0796F527" w:rsidRPr="008972EE" w:rsidRDefault="0796F527" w:rsidP="00F5745F">
            <w:pPr>
              <w:spacing w:after="0" w:line="276" w:lineRule="auto"/>
              <w:ind w:left="-90" w:righ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4</w:t>
            </w:r>
          </w:p>
        </w:tc>
        <w:tc>
          <w:tcPr>
            <w:tcW w:w="1276" w:type="dxa"/>
            <w:tcMar>
              <w:top w:w="30" w:type="dxa"/>
              <w:left w:w="30" w:type="dxa"/>
              <w:bottom w:w="30" w:type="dxa"/>
              <w:right w:w="30" w:type="dxa"/>
            </w:tcMar>
            <w:vAlign w:val="center"/>
          </w:tcPr>
          <w:p w14:paraId="0080E738" w14:textId="07C4E102" w:rsidR="0796F527" w:rsidRPr="008972EE" w:rsidRDefault="0796F527" w:rsidP="00F5745F">
            <w:pPr>
              <w:spacing w:after="0" w:line="276" w:lineRule="auto"/>
              <w:ind w:left="-90" w:righ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0</w:t>
            </w:r>
          </w:p>
        </w:tc>
        <w:tc>
          <w:tcPr>
            <w:tcW w:w="1276" w:type="dxa"/>
            <w:tcMar>
              <w:top w:w="30" w:type="dxa"/>
              <w:left w:w="30" w:type="dxa"/>
              <w:bottom w:w="30" w:type="dxa"/>
              <w:right w:w="30" w:type="dxa"/>
            </w:tcMar>
            <w:vAlign w:val="center"/>
          </w:tcPr>
          <w:p w14:paraId="4229F909" w14:textId="14C0D1FE" w:rsidR="0796F527" w:rsidRPr="008972EE" w:rsidRDefault="0796F527" w:rsidP="00F5745F">
            <w:pPr>
              <w:spacing w:after="0" w:line="276" w:lineRule="auto"/>
              <w:ind w:left="-90" w:righ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-2.246</w:t>
            </w:r>
          </w:p>
        </w:tc>
        <w:tc>
          <w:tcPr>
            <w:tcW w:w="1275" w:type="dxa"/>
            <w:tcMar>
              <w:top w:w="30" w:type="dxa"/>
              <w:left w:w="30" w:type="dxa"/>
              <w:bottom w:w="30" w:type="dxa"/>
              <w:right w:w="30" w:type="dxa"/>
            </w:tcMar>
            <w:vAlign w:val="center"/>
          </w:tcPr>
          <w:p w14:paraId="50971B7B" w14:textId="3709B147" w:rsidR="0796F527" w:rsidRPr="008972EE" w:rsidRDefault="0796F527" w:rsidP="00F5745F">
            <w:pPr>
              <w:spacing w:after="0" w:line="276" w:lineRule="auto"/>
              <w:ind w:left="-90" w:righ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-1.860</w:t>
            </w:r>
          </w:p>
        </w:tc>
        <w:tc>
          <w:tcPr>
            <w:tcW w:w="1134" w:type="dxa"/>
            <w:tcMar>
              <w:top w:w="30" w:type="dxa"/>
              <w:left w:w="30" w:type="dxa"/>
              <w:bottom w:w="30" w:type="dxa"/>
              <w:right w:w="30" w:type="dxa"/>
            </w:tcMar>
            <w:vAlign w:val="center"/>
          </w:tcPr>
          <w:p w14:paraId="6B084DC9" w14:textId="136CEBB7" w:rsidR="0796F527" w:rsidRPr="008972EE" w:rsidRDefault="0796F527" w:rsidP="00F5745F">
            <w:pPr>
              <w:spacing w:after="0" w:line="276" w:lineRule="auto"/>
              <w:ind w:left="-90" w:righ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-1.070</w:t>
            </w:r>
          </w:p>
        </w:tc>
        <w:tc>
          <w:tcPr>
            <w:tcW w:w="1276" w:type="dxa"/>
            <w:tcMar>
              <w:top w:w="30" w:type="dxa"/>
              <w:left w:w="30" w:type="dxa"/>
              <w:bottom w:w="30" w:type="dxa"/>
              <w:right w:w="30" w:type="dxa"/>
            </w:tcMar>
            <w:vAlign w:val="center"/>
          </w:tcPr>
          <w:p w14:paraId="3E145F9A" w14:textId="3AE5B779" w:rsidR="0796F527" w:rsidRPr="008972EE" w:rsidRDefault="0796F527" w:rsidP="00F5745F">
            <w:pPr>
              <w:spacing w:after="0" w:line="276" w:lineRule="auto"/>
              <w:ind w:left="-90" w:righ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-1.492</w:t>
            </w:r>
          </w:p>
        </w:tc>
        <w:tc>
          <w:tcPr>
            <w:tcW w:w="1029" w:type="dxa"/>
            <w:tcMar>
              <w:top w:w="30" w:type="dxa"/>
              <w:left w:w="30" w:type="dxa"/>
              <w:bottom w:w="30" w:type="dxa"/>
              <w:right w:w="30" w:type="dxa"/>
            </w:tcMar>
            <w:vAlign w:val="center"/>
          </w:tcPr>
          <w:p w14:paraId="2F0F406A" w14:textId="1C07E740" w:rsidR="0796F527" w:rsidRPr="008972EE" w:rsidRDefault="0796F527" w:rsidP="00F5745F">
            <w:pPr>
              <w:spacing w:after="0" w:line="276" w:lineRule="auto"/>
              <w:ind w:lef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-1.430</w:t>
            </w:r>
          </w:p>
        </w:tc>
      </w:tr>
      <w:tr w:rsidR="00FC2A57" w:rsidRPr="008972EE" w14:paraId="0CC22D9A" w14:textId="77777777" w:rsidTr="00130279">
        <w:trPr>
          <w:trHeight w:val="300"/>
        </w:trPr>
        <w:tc>
          <w:tcPr>
            <w:tcW w:w="956" w:type="dxa"/>
            <w:tcMar>
              <w:top w:w="30" w:type="dxa"/>
              <w:left w:w="30" w:type="dxa"/>
              <w:bottom w:w="30" w:type="dxa"/>
              <w:right w:w="30" w:type="dxa"/>
            </w:tcMar>
            <w:vAlign w:val="center"/>
          </w:tcPr>
          <w:p w14:paraId="08A13090" w14:textId="54EDAD08" w:rsidR="0796F527" w:rsidRPr="008972EE" w:rsidRDefault="0796F527" w:rsidP="00F5745F">
            <w:pPr>
              <w:spacing w:after="0" w:line="276" w:lineRule="auto"/>
              <w:ind w:left="-90" w:righ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5</w:t>
            </w:r>
          </w:p>
        </w:tc>
        <w:tc>
          <w:tcPr>
            <w:tcW w:w="1276" w:type="dxa"/>
            <w:tcMar>
              <w:top w:w="30" w:type="dxa"/>
              <w:left w:w="30" w:type="dxa"/>
              <w:bottom w:w="30" w:type="dxa"/>
              <w:right w:w="30" w:type="dxa"/>
            </w:tcMar>
            <w:vAlign w:val="center"/>
          </w:tcPr>
          <w:p w14:paraId="027B4E65" w14:textId="785B52D7" w:rsidR="0796F527" w:rsidRPr="008972EE" w:rsidRDefault="0796F527" w:rsidP="00F5745F">
            <w:pPr>
              <w:spacing w:after="0" w:line="276" w:lineRule="auto"/>
              <w:ind w:left="-90" w:righ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0</w:t>
            </w:r>
          </w:p>
        </w:tc>
        <w:tc>
          <w:tcPr>
            <w:tcW w:w="1276" w:type="dxa"/>
            <w:tcMar>
              <w:top w:w="30" w:type="dxa"/>
              <w:left w:w="30" w:type="dxa"/>
              <w:bottom w:w="30" w:type="dxa"/>
              <w:right w:w="30" w:type="dxa"/>
            </w:tcMar>
            <w:vAlign w:val="center"/>
          </w:tcPr>
          <w:p w14:paraId="45A7D74A" w14:textId="1AB86008" w:rsidR="0796F527" w:rsidRPr="008972EE" w:rsidRDefault="0796F527" w:rsidP="00F5745F">
            <w:pPr>
              <w:spacing w:after="0" w:line="276" w:lineRule="auto"/>
              <w:ind w:left="-90" w:righ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-2.090</w:t>
            </w:r>
          </w:p>
        </w:tc>
        <w:tc>
          <w:tcPr>
            <w:tcW w:w="1275" w:type="dxa"/>
            <w:tcMar>
              <w:top w:w="30" w:type="dxa"/>
              <w:left w:w="30" w:type="dxa"/>
              <w:bottom w:w="30" w:type="dxa"/>
              <w:right w:w="30" w:type="dxa"/>
            </w:tcMar>
            <w:vAlign w:val="center"/>
          </w:tcPr>
          <w:p w14:paraId="24AD7B23" w14:textId="42BDC77D" w:rsidR="0796F527" w:rsidRPr="008972EE" w:rsidRDefault="0796F527" w:rsidP="00F5745F">
            <w:pPr>
              <w:spacing w:after="0" w:line="276" w:lineRule="auto"/>
              <w:ind w:left="-90" w:righ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-1.860</w:t>
            </w:r>
          </w:p>
        </w:tc>
        <w:tc>
          <w:tcPr>
            <w:tcW w:w="1134" w:type="dxa"/>
            <w:tcMar>
              <w:top w:w="30" w:type="dxa"/>
              <w:left w:w="30" w:type="dxa"/>
              <w:bottom w:w="30" w:type="dxa"/>
              <w:right w:w="30" w:type="dxa"/>
            </w:tcMar>
            <w:vAlign w:val="center"/>
          </w:tcPr>
          <w:p w14:paraId="3B2B0A94" w14:textId="633027BE" w:rsidR="0796F527" w:rsidRPr="008972EE" w:rsidRDefault="0796F527" w:rsidP="00F5745F">
            <w:pPr>
              <w:spacing w:after="0" w:line="276" w:lineRule="auto"/>
              <w:ind w:left="-90" w:righ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-0.996</w:t>
            </w:r>
          </w:p>
        </w:tc>
        <w:tc>
          <w:tcPr>
            <w:tcW w:w="1276" w:type="dxa"/>
            <w:tcMar>
              <w:top w:w="30" w:type="dxa"/>
              <w:left w:w="30" w:type="dxa"/>
              <w:bottom w:w="30" w:type="dxa"/>
              <w:right w:w="30" w:type="dxa"/>
            </w:tcMar>
            <w:vAlign w:val="center"/>
          </w:tcPr>
          <w:p w14:paraId="1369BF24" w14:textId="48CC4D6B" w:rsidR="0796F527" w:rsidRPr="008972EE" w:rsidRDefault="0796F527" w:rsidP="00F5745F">
            <w:pPr>
              <w:spacing w:after="0" w:line="276" w:lineRule="auto"/>
              <w:ind w:left="-90" w:righ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-1.492</w:t>
            </w:r>
          </w:p>
        </w:tc>
        <w:tc>
          <w:tcPr>
            <w:tcW w:w="1029" w:type="dxa"/>
            <w:tcMar>
              <w:top w:w="30" w:type="dxa"/>
              <w:left w:w="30" w:type="dxa"/>
              <w:bottom w:w="30" w:type="dxa"/>
              <w:right w:w="30" w:type="dxa"/>
            </w:tcMar>
            <w:vAlign w:val="center"/>
          </w:tcPr>
          <w:p w14:paraId="2733E49C" w14:textId="55F417C0" w:rsidR="0796F527" w:rsidRPr="008972EE" w:rsidRDefault="0796F527" w:rsidP="00F5745F">
            <w:pPr>
              <w:spacing w:after="0" w:line="276" w:lineRule="auto"/>
              <w:ind w:lef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-1.196</w:t>
            </w:r>
          </w:p>
        </w:tc>
      </w:tr>
      <w:tr w:rsidR="00FC2A57" w:rsidRPr="008972EE" w14:paraId="7F77DE12" w14:textId="77777777" w:rsidTr="00130279">
        <w:trPr>
          <w:trHeight w:val="300"/>
        </w:trPr>
        <w:tc>
          <w:tcPr>
            <w:tcW w:w="956" w:type="dxa"/>
            <w:tcMar>
              <w:top w:w="30" w:type="dxa"/>
              <w:left w:w="30" w:type="dxa"/>
              <w:bottom w:w="30" w:type="dxa"/>
              <w:right w:w="30" w:type="dxa"/>
            </w:tcMar>
            <w:vAlign w:val="center"/>
          </w:tcPr>
          <w:p w14:paraId="2C748FF7" w14:textId="160B488A" w:rsidR="0796F527" w:rsidRPr="008972EE" w:rsidRDefault="0796F527" w:rsidP="00F5745F">
            <w:pPr>
              <w:spacing w:after="0" w:line="276" w:lineRule="auto"/>
              <w:ind w:left="-90" w:righ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w:t>
            </w:r>
          </w:p>
        </w:tc>
        <w:tc>
          <w:tcPr>
            <w:tcW w:w="1276" w:type="dxa"/>
            <w:tcMar>
              <w:top w:w="30" w:type="dxa"/>
              <w:left w:w="30" w:type="dxa"/>
              <w:bottom w:w="30" w:type="dxa"/>
              <w:right w:w="30" w:type="dxa"/>
            </w:tcMar>
            <w:vAlign w:val="center"/>
          </w:tcPr>
          <w:p w14:paraId="75BC068A" w14:textId="43D9ABA4" w:rsidR="0796F527" w:rsidRPr="008972EE" w:rsidRDefault="0796F527" w:rsidP="00F5745F">
            <w:pPr>
              <w:spacing w:after="0" w:line="276" w:lineRule="auto"/>
              <w:ind w:left="-90" w:righ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w:t>
            </w:r>
          </w:p>
        </w:tc>
        <w:tc>
          <w:tcPr>
            <w:tcW w:w="1276" w:type="dxa"/>
            <w:tcMar>
              <w:top w:w="30" w:type="dxa"/>
              <w:left w:w="30" w:type="dxa"/>
              <w:bottom w:w="30" w:type="dxa"/>
              <w:right w:w="30" w:type="dxa"/>
            </w:tcMar>
            <w:vAlign w:val="center"/>
          </w:tcPr>
          <w:p w14:paraId="251FFB53" w14:textId="7B77B147" w:rsidR="0796F527" w:rsidRPr="008972EE" w:rsidRDefault="0796F527" w:rsidP="00F5745F">
            <w:pPr>
              <w:spacing w:after="0" w:line="276" w:lineRule="auto"/>
              <w:ind w:left="-90" w:righ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w:t>
            </w:r>
          </w:p>
        </w:tc>
        <w:tc>
          <w:tcPr>
            <w:tcW w:w="1275" w:type="dxa"/>
            <w:tcMar>
              <w:top w:w="30" w:type="dxa"/>
              <w:left w:w="30" w:type="dxa"/>
              <w:bottom w:w="30" w:type="dxa"/>
              <w:right w:w="30" w:type="dxa"/>
            </w:tcMar>
            <w:vAlign w:val="center"/>
          </w:tcPr>
          <w:p w14:paraId="3D0B9B8D" w14:textId="7AAE4B19" w:rsidR="0796F527" w:rsidRPr="008972EE" w:rsidRDefault="0796F527" w:rsidP="00F5745F">
            <w:pPr>
              <w:spacing w:after="0" w:line="276" w:lineRule="auto"/>
              <w:ind w:left="-90" w:righ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w:t>
            </w:r>
          </w:p>
        </w:tc>
        <w:tc>
          <w:tcPr>
            <w:tcW w:w="1134" w:type="dxa"/>
            <w:tcMar>
              <w:top w:w="30" w:type="dxa"/>
              <w:left w:w="30" w:type="dxa"/>
              <w:bottom w:w="30" w:type="dxa"/>
              <w:right w:w="30" w:type="dxa"/>
            </w:tcMar>
            <w:vAlign w:val="center"/>
          </w:tcPr>
          <w:p w14:paraId="6F22902E" w14:textId="2AACE2BF" w:rsidR="0796F527" w:rsidRPr="008972EE" w:rsidRDefault="0796F527" w:rsidP="00F5745F">
            <w:pPr>
              <w:spacing w:after="0" w:line="276" w:lineRule="auto"/>
              <w:ind w:left="-90" w:righ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w:t>
            </w:r>
          </w:p>
        </w:tc>
        <w:tc>
          <w:tcPr>
            <w:tcW w:w="1276" w:type="dxa"/>
            <w:tcMar>
              <w:top w:w="30" w:type="dxa"/>
              <w:left w:w="30" w:type="dxa"/>
              <w:bottom w:w="30" w:type="dxa"/>
              <w:right w:w="30" w:type="dxa"/>
            </w:tcMar>
            <w:vAlign w:val="center"/>
          </w:tcPr>
          <w:p w14:paraId="6F11470E" w14:textId="72E0295E" w:rsidR="0796F527" w:rsidRPr="008972EE" w:rsidRDefault="0796F527" w:rsidP="00F5745F">
            <w:pPr>
              <w:spacing w:after="0" w:line="276" w:lineRule="auto"/>
              <w:ind w:left="-90" w:righ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w:t>
            </w:r>
          </w:p>
        </w:tc>
        <w:tc>
          <w:tcPr>
            <w:tcW w:w="1029" w:type="dxa"/>
            <w:tcMar>
              <w:top w:w="30" w:type="dxa"/>
              <w:left w:w="30" w:type="dxa"/>
              <w:bottom w:w="30" w:type="dxa"/>
              <w:right w:w="30" w:type="dxa"/>
            </w:tcMar>
            <w:vAlign w:val="center"/>
          </w:tcPr>
          <w:p w14:paraId="28D84989" w14:textId="05D4269E" w:rsidR="0796F527" w:rsidRPr="008972EE" w:rsidRDefault="0796F527" w:rsidP="00F5745F">
            <w:pPr>
              <w:spacing w:after="0" w:line="276" w:lineRule="auto"/>
              <w:ind w:lef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w:t>
            </w:r>
          </w:p>
        </w:tc>
      </w:tr>
      <w:tr w:rsidR="00FC2A57" w:rsidRPr="008972EE" w14:paraId="6049CF28" w14:textId="77777777" w:rsidTr="00130279">
        <w:trPr>
          <w:trHeight w:val="300"/>
        </w:trPr>
        <w:tc>
          <w:tcPr>
            <w:tcW w:w="956" w:type="dxa"/>
            <w:tcMar>
              <w:top w:w="30" w:type="dxa"/>
              <w:left w:w="30" w:type="dxa"/>
              <w:bottom w:w="30" w:type="dxa"/>
              <w:right w:w="30" w:type="dxa"/>
            </w:tcMar>
            <w:vAlign w:val="center"/>
          </w:tcPr>
          <w:p w14:paraId="402B7D7D" w14:textId="3E6CC46E" w:rsidR="0796F527" w:rsidRPr="008972EE" w:rsidRDefault="0796F527" w:rsidP="00F5745F">
            <w:pPr>
              <w:spacing w:after="0" w:line="276" w:lineRule="auto"/>
              <w:ind w:left="-90" w:righ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4443</w:t>
            </w:r>
          </w:p>
        </w:tc>
        <w:tc>
          <w:tcPr>
            <w:tcW w:w="1276" w:type="dxa"/>
            <w:tcMar>
              <w:top w:w="30" w:type="dxa"/>
              <w:left w:w="30" w:type="dxa"/>
              <w:bottom w:w="30" w:type="dxa"/>
              <w:right w:w="30" w:type="dxa"/>
            </w:tcMar>
            <w:vAlign w:val="center"/>
          </w:tcPr>
          <w:p w14:paraId="7B398215" w14:textId="303084D8" w:rsidR="0796F527" w:rsidRPr="008972EE" w:rsidRDefault="0796F527" w:rsidP="00F5745F">
            <w:pPr>
              <w:spacing w:after="0" w:line="276" w:lineRule="auto"/>
              <w:ind w:left="-90" w:righ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3</w:t>
            </w:r>
          </w:p>
        </w:tc>
        <w:tc>
          <w:tcPr>
            <w:tcW w:w="1276" w:type="dxa"/>
            <w:tcMar>
              <w:top w:w="30" w:type="dxa"/>
              <w:left w:w="30" w:type="dxa"/>
              <w:bottom w:w="30" w:type="dxa"/>
              <w:right w:w="30" w:type="dxa"/>
            </w:tcMar>
            <w:vAlign w:val="center"/>
          </w:tcPr>
          <w:p w14:paraId="1695B435" w14:textId="37877563" w:rsidR="0796F527" w:rsidRPr="008972EE" w:rsidRDefault="0796F527" w:rsidP="00F5745F">
            <w:pPr>
              <w:spacing w:after="0" w:line="276" w:lineRule="auto"/>
              <w:ind w:left="-90" w:righ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0.303</w:t>
            </w:r>
          </w:p>
        </w:tc>
        <w:tc>
          <w:tcPr>
            <w:tcW w:w="1275" w:type="dxa"/>
            <w:tcMar>
              <w:top w:w="30" w:type="dxa"/>
              <w:left w:w="30" w:type="dxa"/>
              <w:bottom w:w="30" w:type="dxa"/>
              <w:right w:w="30" w:type="dxa"/>
            </w:tcMar>
            <w:vAlign w:val="center"/>
          </w:tcPr>
          <w:p w14:paraId="107D05E3" w14:textId="392D1E50" w:rsidR="0796F527" w:rsidRPr="008972EE" w:rsidRDefault="0796F527" w:rsidP="00F5745F">
            <w:pPr>
              <w:spacing w:after="0" w:line="276" w:lineRule="auto"/>
              <w:ind w:left="-90" w:righ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0.143</w:t>
            </w:r>
          </w:p>
        </w:tc>
        <w:tc>
          <w:tcPr>
            <w:tcW w:w="1134" w:type="dxa"/>
            <w:tcMar>
              <w:top w:w="30" w:type="dxa"/>
              <w:left w:w="30" w:type="dxa"/>
              <w:bottom w:w="30" w:type="dxa"/>
              <w:right w:w="30" w:type="dxa"/>
            </w:tcMar>
            <w:vAlign w:val="center"/>
          </w:tcPr>
          <w:p w14:paraId="7218C06B" w14:textId="6E1CD97C" w:rsidR="0796F527" w:rsidRPr="008972EE" w:rsidRDefault="0796F527" w:rsidP="00F5745F">
            <w:pPr>
              <w:spacing w:after="0" w:line="276" w:lineRule="auto"/>
              <w:ind w:left="-90" w:righ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-0.850</w:t>
            </w:r>
          </w:p>
        </w:tc>
        <w:tc>
          <w:tcPr>
            <w:tcW w:w="1276" w:type="dxa"/>
            <w:tcMar>
              <w:top w:w="30" w:type="dxa"/>
              <w:left w:w="30" w:type="dxa"/>
              <w:bottom w:w="30" w:type="dxa"/>
              <w:right w:w="30" w:type="dxa"/>
            </w:tcMar>
            <w:vAlign w:val="center"/>
          </w:tcPr>
          <w:p w14:paraId="1C0ED92F" w14:textId="3E7588C5" w:rsidR="0796F527" w:rsidRPr="008972EE" w:rsidRDefault="0796F527" w:rsidP="00F5745F">
            <w:pPr>
              <w:spacing w:after="0" w:line="276" w:lineRule="auto"/>
              <w:ind w:left="-90" w:righ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-1.350</w:t>
            </w:r>
          </w:p>
        </w:tc>
        <w:tc>
          <w:tcPr>
            <w:tcW w:w="1029" w:type="dxa"/>
            <w:tcMar>
              <w:top w:w="30" w:type="dxa"/>
              <w:left w:w="30" w:type="dxa"/>
              <w:bottom w:w="30" w:type="dxa"/>
              <w:right w:w="30" w:type="dxa"/>
            </w:tcMar>
            <w:vAlign w:val="center"/>
          </w:tcPr>
          <w:p w14:paraId="476802DB" w14:textId="5E83C2FE" w:rsidR="0796F527" w:rsidRPr="008972EE" w:rsidRDefault="0796F527" w:rsidP="00F5745F">
            <w:pPr>
              <w:spacing w:after="0" w:line="276" w:lineRule="auto"/>
              <w:ind w:lef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-0.495</w:t>
            </w:r>
          </w:p>
        </w:tc>
      </w:tr>
      <w:tr w:rsidR="00FC2A57" w:rsidRPr="008972EE" w14:paraId="0A7E362B" w14:textId="77777777" w:rsidTr="00130279">
        <w:trPr>
          <w:trHeight w:val="300"/>
        </w:trPr>
        <w:tc>
          <w:tcPr>
            <w:tcW w:w="956" w:type="dxa"/>
            <w:tcMar>
              <w:top w:w="30" w:type="dxa"/>
              <w:left w:w="30" w:type="dxa"/>
              <w:bottom w:w="30" w:type="dxa"/>
              <w:right w:w="30" w:type="dxa"/>
            </w:tcMar>
            <w:vAlign w:val="center"/>
          </w:tcPr>
          <w:p w14:paraId="4BAD0B26" w14:textId="174F9887" w:rsidR="0796F527" w:rsidRPr="008972EE" w:rsidRDefault="0796F527" w:rsidP="00F5745F">
            <w:pPr>
              <w:spacing w:after="0" w:line="276" w:lineRule="auto"/>
              <w:ind w:left="-90" w:righ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4444</w:t>
            </w:r>
          </w:p>
        </w:tc>
        <w:tc>
          <w:tcPr>
            <w:tcW w:w="1276" w:type="dxa"/>
            <w:tcMar>
              <w:top w:w="30" w:type="dxa"/>
              <w:left w:w="30" w:type="dxa"/>
              <w:bottom w:w="30" w:type="dxa"/>
              <w:right w:w="30" w:type="dxa"/>
            </w:tcMar>
            <w:vAlign w:val="center"/>
          </w:tcPr>
          <w:p w14:paraId="79BDDCCB" w14:textId="5B1B4D9F" w:rsidR="0796F527" w:rsidRPr="008972EE" w:rsidRDefault="0796F527" w:rsidP="00F5745F">
            <w:pPr>
              <w:spacing w:after="0" w:line="276" w:lineRule="auto"/>
              <w:ind w:left="-90" w:righ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0</w:t>
            </w:r>
          </w:p>
        </w:tc>
        <w:tc>
          <w:tcPr>
            <w:tcW w:w="1276" w:type="dxa"/>
            <w:tcMar>
              <w:top w:w="30" w:type="dxa"/>
              <w:left w:w="30" w:type="dxa"/>
              <w:bottom w:w="30" w:type="dxa"/>
              <w:right w:w="30" w:type="dxa"/>
            </w:tcMar>
            <w:vAlign w:val="center"/>
          </w:tcPr>
          <w:p w14:paraId="08FBD3E6" w14:textId="4B26DAEC" w:rsidR="0796F527" w:rsidRPr="008972EE" w:rsidRDefault="0796F527" w:rsidP="00F5745F">
            <w:pPr>
              <w:spacing w:after="0" w:line="276" w:lineRule="auto"/>
              <w:ind w:left="-90" w:righ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-1.413</w:t>
            </w:r>
          </w:p>
        </w:tc>
        <w:tc>
          <w:tcPr>
            <w:tcW w:w="1275" w:type="dxa"/>
            <w:tcMar>
              <w:top w:w="30" w:type="dxa"/>
              <w:left w:w="30" w:type="dxa"/>
              <w:bottom w:w="30" w:type="dxa"/>
              <w:right w:w="30" w:type="dxa"/>
            </w:tcMar>
            <w:vAlign w:val="center"/>
          </w:tcPr>
          <w:p w14:paraId="5A92FCAD" w14:textId="63CD3B5C" w:rsidR="0796F527" w:rsidRPr="008972EE" w:rsidRDefault="0796F527" w:rsidP="00F5745F">
            <w:pPr>
              <w:spacing w:after="0" w:line="276" w:lineRule="auto"/>
              <w:ind w:left="-90" w:righ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1.073</w:t>
            </w:r>
          </w:p>
        </w:tc>
        <w:tc>
          <w:tcPr>
            <w:tcW w:w="1134" w:type="dxa"/>
            <w:tcMar>
              <w:top w:w="30" w:type="dxa"/>
              <w:left w:w="30" w:type="dxa"/>
              <w:bottom w:w="30" w:type="dxa"/>
              <w:right w:w="30" w:type="dxa"/>
            </w:tcMar>
            <w:vAlign w:val="center"/>
          </w:tcPr>
          <w:p w14:paraId="069F7A2A" w14:textId="0CE1204C" w:rsidR="0796F527" w:rsidRPr="008972EE" w:rsidRDefault="0796F527" w:rsidP="00F5745F">
            <w:pPr>
              <w:spacing w:after="0" w:line="276" w:lineRule="auto"/>
              <w:ind w:left="-90" w:righ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-1.362</w:t>
            </w:r>
          </w:p>
        </w:tc>
        <w:tc>
          <w:tcPr>
            <w:tcW w:w="1276" w:type="dxa"/>
            <w:tcMar>
              <w:top w:w="30" w:type="dxa"/>
              <w:left w:w="30" w:type="dxa"/>
              <w:bottom w:w="30" w:type="dxa"/>
              <w:right w:w="30" w:type="dxa"/>
            </w:tcMar>
            <w:vAlign w:val="center"/>
          </w:tcPr>
          <w:p w14:paraId="56B8B7E7" w14:textId="2205C3C9" w:rsidR="0796F527" w:rsidRPr="008972EE" w:rsidRDefault="0796F527" w:rsidP="00F5745F">
            <w:pPr>
              <w:spacing w:after="0" w:line="276" w:lineRule="auto"/>
              <w:ind w:left="-90" w:righ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-1.108</w:t>
            </w:r>
          </w:p>
        </w:tc>
        <w:tc>
          <w:tcPr>
            <w:tcW w:w="1029" w:type="dxa"/>
            <w:tcMar>
              <w:top w:w="30" w:type="dxa"/>
              <w:left w:w="30" w:type="dxa"/>
              <w:bottom w:w="30" w:type="dxa"/>
              <w:right w:w="30" w:type="dxa"/>
            </w:tcMar>
            <w:vAlign w:val="center"/>
          </w:tcPr>
          <w:p w14:paraId="07818E8B" w14:textId="5672DCC3" w:rsidR="0796F527" w:rsidRPr="008972EE" w:rsidRDefault="0796F527" w:rsidP="00F5745F">
            <w:pPr>
              <w:spacing w:after="0" w:line="276" w:lineRule="auto"/>
              <w:ind w:left="-90" w:firstLine="0"/>
              <w:jc w:val="center"/>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1.842</w:t>
            </w:r>
          </w:p>
        </w:tc>
      </w:tr>
    </w:tbl>
    <w:p w14:paraId="69668201" w14:textId="13E2CA95" w:rsidR="0796F527" w:rsidRPr="008972EE" w:rsidRDefault="0796F527" w:rsidP="00F5745F">
      <w:pPr>
        <w:spacing w:after="0" w:line="276" w:lineRule="auto"/>
        <w:ind w:firstLine="0"/>
        <w:rPr>
          <w:rFonts w:ascii="Times New Roman" w:eastAsia="Times New Roman" w:hAnsi="Times New Roman" w:cs="Times New Roman"/>
          <w:sz w:val="24"/>
          <w:szCs w:val="24"/>
          <w:lang w:val="en-US"/>
        </w:rPr>
      </w:pPr>
    </w:p>
    <w:p w14:paraId="0E962498" w14:textId="1CC5E9EE" w:rsidR="0796F527" w:rsidRPr="008972EE" w:rsidRDefault="0796F527" w:rsidP="00F5745F">
      <w:pPr>
        <w:spacing w:after="0" w:line="276" w:lineRule="auto"/>
        <w:ind w:left="284" w:firstLine="0"/>
        <w:jc w:val="both"/>
        <w:rPr>
          <w:rFonts w:ascii="Times New Roman" w:eastAsia="Times New Roman" w:hAnsi="Times New Roman" w:cs="Times New Roman"/>
          <w:sz w:val="24"/>
          <w:szCs w:val="24"/>
        </w:rPr>
      </w:pPr>
      <w:r w:rsidRPr="008972EE">
        <w:rPr>
          <w:rFonts w:ascii="Times New Roman" w:eastAsia="Times New Roman" w:hAnsi="Times New Roman" w:cs="Times New Roman"/>
          <w:sz w:val="24"/>
          <w:szCs w:val="24"/>
          <w:lang w:val="en-US"/>
        </w:rPr>
        <w:t xml:space="preserve">Tabel </w:t>
      </w:r>
      <w:r w:rsidR="47125C9D" w:rsidRPr="008972EE">
        <w:rPr>
          <w:rFonts w:ascii="Times New Roman" w:eastAsia="Times New Roman" w:hAnsi="Times New Roman" w:cs="Times New Roman"/>
          <w:sz w:val="24"/>
          <w:szCs w:val="24"/>
          <w:lang w:val="en-US"/>
        </w:rPr>
        <w:t>2</w:t>
      </w:r>
      <w:ins w:id="1" w:author="Microsoft Word" w:date="2025-05-01T20:56:00Z">
        <w:r w:rsidR="00213A6E" w:rsidRPr="008972EE">
          <w:rPr>
            <w:rFonts w:ascii="Times New Roman" w:eastAsia="Times New Roman" w:hAnsi="Times New Roman" w:cs="Times New Roman"/>
            <w:sz w:val="24"/>
            <w:szCs w:val="24"/>
            <w:lang w:val="en-US"/>
          </w:rPr>
          <w:t>2 di atas</w:t>
        </w:r>
      </w:ins>
      <w:r w:rsidRPr="008972EE">
        <w:rPr>
          <w:rFonts w:ascii="Times New Roman" w:eastAsia="Times New Roman" w:hAnsi="Times New Roman" w:cs="Times New Roman"/>
          <w:sz w:val="24"/>
          <w:szCs w:val="24"/>
          <w:lang w:val="en-US"/>
        </w:rPr>
        <w:t xml:space="preserve"> memperlihatkan hasil akhir setelah proses </w:t>
      </w:r>
      <w:r w:rsidRPr="008972EE">
        <w:rPr>
          <w:rFonts w:ascii="Times New Roman" w:eastAsia="Times New Roman" w:hAnsi="Times New Roman" w:cs="Times New Roman"/>
          <w:i/>
          <w:sz w:val="24"/>
          <w:szCs w:val="24"/>
          <w:lang w:val="en-US"/>
        </w:rPr>
        <w:t>data preparation</w:t>
      </w:r>
      <w:r w:rsidRPr="008972EE">
        <w:rPr>
          <w:rFonts w:ascii="Times New Roman" w:eastAsia="Times New Roman" w:hAnsi="Times New Roman" w:cs="Times New Roman"/>
          <w:sz w:val="24"/>
          <w:szCs w:val="24"/>
          <w:lang w:val="en-US"/>
        </w:rPr>
        <w:t xml:space="preserve"> dilakukan. Tampak bahwa data telah dibersihkan dari </w:t>
      </w:r>
      <w:r w:rsidRPr="008972EE">
        <w:rPr>
          <w:rFonts w:ascii="Times New Roman" w:eastAsia="Times New Roman" w:hAnsi="Times New Roman" w:cs="Times New Roman"/>
          <w:i/>
          <w:sz w:val="24"/>
          <w:szCs w:val="24"/>
          <w:lang w:val="en-US"/>
        </w:rPr>
        <w:t>missing value</w:t>
      </w:r>
      <w:r w:rsidRPr="008972EE">
        <w:rPr>
          <w:rFonts w:ascii="Times New Roman" w:eastAsia="Times New Roman" w:hAnsi="Times New Roman" w:cs="Times New Roman"/>
          <w:sz w:val="24"/>
          <w:szCs w:val="24"/>
          <w:lang w:val="en-US"/>
        </w:rPr>
        <w:t xml:space="preserve">, atribut tidak relevan telah </w:t>
      </w:r>
      <w:r w:rsidRPr="008972EE">
        <w:rPr>
          <w:rFonts w:ascii="Times New Roman" w:eastAsia="Times New Roman" w:hAnsi="Times New Roman" w:cs="Times New Roman"/>
          <w:sz w:val="24"/>
          <w:szCs w:val="24"/>
          <w:lang w:val="en-US"/>
        </w:rPr>
        <w:lastRenderedPageBreak/>
        <w:t xml:space="preserve">dihapus, data numerik telah dinormalisasi, dan label stasiun telah dikonversi ke bentuk numerik. Data hasil </w:t>
      </w:r>
      <w:r w:rsidRPr="008972EE">
        <w:rPr>
          <w:rFonts w:ascii="Times New Roman" w:eastAsia="Times New Roman" w:hAnsi="Times New Roman" w:cs="Times New Roman"/>
          <w:i/>
          <w:sz w:val="24"/>
          <w:szCs w:val="24"/>
          <w:lang w:val="en-US"/>
        </w:rPr>
        <w:t>data preparation</w:t>
      </w:r>
      <w:r w:rsidRPr="008972EE">
        <w:rPr>
          <w:rFonts w:ascii="Times New Roman" w:eastAsia="Times New Roman" w:hAnsi="Times New Roman" w:cs="Times New Roman"/>
          <w:sz w:val="24"/>
          <w:szCs w:val="24"/>
          <w:lang w:val="en-US"/>
        </w:rPr>
        <w:t xml:space="preserve"> ini nantinya yang akan digunakan untuk modelling dengan menggunakan algoritma K-Means.</w:t>
      </w:r>
    </w:p>
    <w:p w14:paraId="78CFD38D" w14:textId="6D7CB33C" w:rsidR="0796F527" w:rsidRPr="008972EE" w:rsidRDefault="3CFCA558" w:rsidP="00F5745F">
      <w:pPr>
        <w:pStyle w:val="Heading2"/>
        <w:keepNext/>
        <w:spacing w:line="276" w:lineRule="auto"/>
        <w:ind w:left="284" w:hanging="284"/>
        <w:rPr>
          <w:rFonts w:eastAsia="Times New Roman" w:cs="Times New Roman"/>
          <w:b w:val="0"/>
          <w:bCs w:val="0"/>
          <w:i/>
          <w:caps w:val="0"/>
          <w:lang w:val="en-US"/>
        </w:rPr>
      </w:pPr>
      <w:r w:rsidRPr="008972EE">
        <w:rPr>
          <w:rFonts w:eastAsia="Times New Roman" w:cs="Times New Roman"/>
          <w:b w:val="0"/>
          <w:bCs w:val="0"/>
          <w:i/>
          <w:caps w:val="0"/>
          <w:lang w:val="en-US"/>
        </w:rPr>
        <w:t xml:space="preserve">d. </w:t>
      </w:r>
      <w:r w:rsidR="0796F527" w:rsidRPr="008972EE">
        <w:rPr>
          <w:rFonts w:eastAsia="Times New Roman" w:cs="Times New Roman"/>
          <w:b w:val="0"/>
          <w:bCs w:val="0"/>
          <w:i/>
          <w:caps w:val="0"/>
          <w:lang w:val="en-US"/>
        </w:rPr>
        <w:t xml:space="preserve">Modelling </w:t>
      </w:r>
      <w:r w:rsidR="0796F527" w:rsidRPr="008972EE">
        <w:rPr>
          <w:rFonts w:eastAsia="Times New Roman" w:cs="Times New Roman"/>
          <w:b w:val="0"/>
          <w:bCs w:val="0"/>
          <w:iCs w:val="0"/>
          <w:caps w:val="0"/>
          <w:lang w:val="en-US"/>
        </w:rPr>
        <w:t>(Pemodelan)</w:t>
      </w:r>
    </w:p>
    <w:p w14:paraId="117CE560" w14:textId="7B19215A" w:rsidR="0796F527" w:rsidRPr="008972EE" w:rsidRDefault="0796F527" w:rsidP="00F5745F">
      <w:pPr>
        <w:tabs>
          <w:tab w:val="left" w:pos="567"/>
        </w:tabs>
        <w:spacing w:after="0" w:line="276" w:lineRule="auto"/>
        <w:ind w:left="284" w:firstLine="0"/>
        <w:jc w:val="both"/>
        <w:rPr>
          <w:rFonts w:ascii="Times New Roman" w:eastAsia="Times New Roman" w:hAnsi="Times New Roman" w:cs="Times New Roman"/>
          <w:sz w:val="24"/>
          <w:szCs w:val="24"/>
        </w:rPr>
      </w:pPr>
      <w:r w:rsidRPr="008972EE">
        <w:rPr>
          <w:rFonts w:ascii="Times New Roman" w:eastAsia="Times New Roman" w:hAnsi="Times New Roman" w:cs="Times New Roman"/>
          <w:sz w:val="24"/>
          <w:szCs w:val="24"/>
          <w:lang w:val="en-US"/>
        </w:rPr>
        <w:t xml:space="preserve">Setelah dilakukan tahap </w:t>
      </w:r>
      <w:r w:rsidRPr="008972EE">
        <w:rPr>
          <w:rFonts w:ascii="Times New Roman" w:eastAsia="Times New Roman" w:hAnsi="Times New Roman" w:cs="Times New Roman"/>
          <w:i/>
          <w:iCs/>
          <w:sz w:val="24"/>
          <w:szCs w:val="24"/>
          <w:lang w:val="en-US"/>
        </w:rPr>
        <w:t>preparation data</w:t>
      </w:r>
      <w:r w:rsidRPr="008972EE">
        <w:rPr>
          <w:rFonts w:ascii="Times New Roman" w:eastAsia="Times New Roman" w:hAnsi="Times New Roman" w:cs="Times New Roman"/>
          <w:sz w:val="24"/>
          <w:szCs w:val="24"/>
          <w:lang w:val="en-US"/>
        </w:rPr>
        <w:t xml:space="preserve">, tahap selanjutnya adalah melakukan </w:t>
      </w:r>
      <w:r w:rsidRPr="008972EE">
        <w:rPr>
          <w:rFonts w:ascii="Times New Roman" w:eastAsia="Times New Roman" w:hAnsi="Times New Roman" w:cs="Times New Roman"/>
          <w:i/>
          <w:iCs/>
          <w:sz w:val="24"/>
          <w:szCs w:val="24"/>
          <w:lang w:val="en-US"/>
        </w:rPr>
        <w:t xml:space="preserve">modelling </w:t>
      </w:r>
      <w:r w:rsidRPr="008972EE">
        <w:rPr>
          <w:rFonts w:ascii="Times New Roman" w:eastAsia="Times New Roman" w:hAnsi="Times New Roman" w:cs="Times New Roman"/>
          <w:sz w:val="24"/>
          <w:szCs w:val="24"/>
          <w:lang w:val="en-US"/>
        </w:rPr>
        <w:t xml:space="preserve">(pemodelan) </w:t>
      </w:r>
      <w:r w:rsidRPr="008972EE">
        <w:rPr>
          <w:rFonts w:ascii="Times New Roman" w:eastAsia="Times New Roman" w:hAnsi="Times New Roman" w:cs="Times New Roman"/>
          <w:i/>
          <w:iCs/>
          <w:sz w:val="24"/>
          <w:szCs w:val="24"/>
          <w:lang w:val="en-US"/>
        </w:rPr>
        <w:t xml:space="preserve">clustering </w:t>
      </w:r>
      <w:r w:rsidRPr="008972EE">
        <w:rPr>
          <w:rFonts w:ascii="Times New Roman" w:eastAsia="Times New Roman" w:hAnsi="Times New Roman" w:cs="Times New Roman"/>
          <w:sz w:val="24"/>
          <w:szCs w:val="24"/>
          <w:lang w:val="en-US"/>
        </w:rPr>
        <w:t xml:space="preserve">dengan menggunakan algoritma K-Means. Melakukan </w:t>
      </w:r>
      <w:r w:rsidRPr="008972EE">
        <w:rPr>
          <w:rFonts w:ascii="Times New Roman" w:eastAsia="Times New Roman" w:hAnsi="Times New Roman" w:cs="Times New Roman"/>
          <w:i/>
          <w:iCs/>
          <w:sz w:val="24"/>
          <w:szCs w:val="24"/>
          <w:lang w:val="en-US"/>
        </w:rPr>
        <w:t>clustering</w:t>
      </w:r>
      <w:r w:rsidRPr="008972EE">
        <w:rPr>
          <w:rFonts w:ascii="Times New Roman" w:eastAsia="Times New Roman" w:hAnsi="Times New Roman" w:cs="Times New Roman"/>
          <w:sz w:val="24"/>
          <w:szCs w:val="24"/>
          <w:lang w:val="en-US"/>
        </w:rPr>
        <w:t xml:space="preserve"> dengan menggunakan algoritma K-Means memiliki beberapa tahapan diantaranya :</w:t>
      </w:r>
    </w:p>
    <w:p w14:paraId="5B1CECF9" w14:textId="5758F22D" w:rsidR="0030216F" w:rsidRPr="008972EE" w:rsidRDefault="0796F527" w:rsidP="00F5745F">
      <w:pPr>
        <w:pStyle w:val="ListParagraph"/>
        <w:numPr>
          <w:ilvl w:val="0"/>
          <w:numId w:val="41"/>
        </w:numPr>
        <w:spacing w:after="0" w:line="276" w:lineRule="auto"/>
        <w:ind w:left="567" w:hanging="283"/>
        <w:jc w:val="both"/>
        <w:rPr>
          <w:rFonts w:ascii="Times New Roman" w:eastAsia="Times New Roman" w:hAnsi="Times New Roman" w:cs="Times New Roman"/>
          <w:sz w:val="24"/>
          <w:szCs w:val="24"/>
        </w:rPr>
      </w:pPr>
      <w:r w:rsidRPr="008972EE">
        <w:rPr>
          <w:rFonts w:ascii="Times New Roman" w:eastAsia="Times New Roman" w:hAnsi="Times New Roman" w:cs="Times New Roman"/>
          <w:sz w:val="24"/>
          <w:szCs w:val="24"/>
          <w:lang w:val="en-US"/>
        </w:rPr>
        <w:t xml:space="preserve">Menentukan jumlah </w:t>
      </w:r>
      <w:r w:rsidRPr="008972EE">
        <w:rPr>
          <w:rFonts w:ascii="Times New Roman" w:eastAsia="Times New Roman" w:hAnsi="Times New Roman" w:cs="Times New Roman"/>
          <w:i/>
          <w:iCs/>
          <w:sz w:val="24"/>
          <w:szCs w:val="24"/>
          <w:lang w:val="en-US"/>
        </w:rPr>
        <w:t>cluster</w:t>
      </w:r>
      <w:r w:rsidRPr="008972EE">
        <w:rPr>
          <w:rFonts w:ascii="Times New Roman" w:eastAsia="Times New Roman" w:hAnsi="Times New Roman" w:cs="Times New Roman"/>
          <w:sz w:val="24"/>
          <w:szCs w:val="24"/>
          <w:lang w:val="en-US"/>
        </w:rPr>
        <w:t xml:space="preserve"> yang akan digunakan. </w:t>
      </w:r>
      <w:r w:rsidR="00001083" w:rsidRPr="008972EE">
        <w:rPr>
          <w:rFonts w:ascii="Times New Roman" w:eastAsia="Times New Roman" w:hAnsi="Times New Roman" w:cs="Times New Roman"/>
          <w:sz w:val="24"/>
          <w:szCs w:val="24"/>
          <w:lang w:val="en-US"/>
        </w:rPr>
        <w:t xml:space="preserve">Jumlah </w:t>
      </w:r>
      <w:r w:rsidR="00001083" w:rsidRPr="008972EE">
        <w:rPr>
          <w:rFonts w:ascii="Times New Roman" w:eastAsia="Times New Roman" w:hAnsi="Times New Roman" w:cs="Times New Roman"/>
          <w:i/>
          <w:iCs/>
          <w:sz w:val="24"/>
          <w:szCs w:val="24"/>
          <w:lang w:val="en-US"/>
        </w:rPr>
        <w:t xml:space="preserve">cluster </w:t>
      </w:r>
      <w:r w:rsidR="00001083" w:rsidRPr="008972EE">
        <w:rPr>
          <w:rFonts w:ascii="Times New Roman" w:eastAsia="Times New Roman" w:hAnsi="Times New Roman" w:cs="Times New Roman"/>
          <w:sz w:val="24"/>
          <w:szCs w:val="24"/>
          <w:lang w:val="en-US"/>
        </w:rPr>
        <w:t xml:space="preserve">yang digunakan untuk </w:t>
      </w:r>
      <w:r w:rsidR="00EC0319" w:rsidRPr="008972EE">
        <w:rPr>
          <w:rFonts w:ascii="Times New Roman" w:eastAsia="Times New Roman" w:hAnsi="Times New Roman" w:cs="Times New Roman"/>
          <w:i/>
          <w:iCs/>
          <w:sz w:val="24"/>
          <w:szCs w:val="24"/>
          <w:lang w:val="en-US"/>
        </w:rPr>
        <w:t>clustering</w:t>
      </w:r>
      <w:r w:rsidR="00EC0319" w:rsidRPr="008972EE">
        <w:rPr>
          <w:rFonts w:ascii="Times New Roman" w:eastAsia="Times New Roman" w:hAnsi="Times New Roman" w:cs="Times New Roman"/>
          <w:sz w:val="24"/>
          <w:szCs w:val="24"/>
          <w:lang w:val="en-US"/>
        </w:rPr>
        <w:t xml:space="preserve"> ini adalah K=</w:t>
      </w:r>
      <w:r w:rsidR="5CB971DF" w:rsidRPr="008972EE">
        <w:rPr>
          <w:rFonts w:ascii="Times New Roman" w:eastAsia="Times New Roman" w:hAnsi="Times New Roman" w:cs="Times New Roman"/>
          <w:sz w:val="24"/>
          <w:szCs w:val="24"/>
          <w:lang w:val="en-US"/>
        </w:rPr>
        <w:t>2 Sampai K=7</w:t>
      </w:r>
      <w:r w:rsidR="00EC0319" w:rsidRPr="008972EE">
        <w:rPr>
          <w:rFonts w:ascii="Times New Roman" w:eastAsia="Times New Roman" w:hAnsi="Times New Roman" w:cs="Times New Roman"/>
          <w:sz w:val="24"/>
          <w:szCs w:val="24"/>
          <w:lang w:val="en-US"/>
        </w:rPr>
        <w:t>.</w:t>
      </w:r>
    </w:p>
    <w:p w14:paraId="4C9D573E" w14:textId="4AA67A94" w:rsidR="0796F527" w:rsidRPr="008972EE" w:rsidRDefault="0796F527" w:rsidP="00F5745F">
      <w:pPr>
        <w:pStyle w:val="ListParagraph"/>
        <w:numPr>
          <w:ilvl w:val="0"/>
          <w:numId w:val="41"/>
        </w:numPr>
        <w:spacing w:after="0" w:line="276" w:lineRule="auto"/>
        <w:ind w:left="567" w:hanging="283"/>
        <w:jc w:val="both"/>
        <w:rPr>
          <w:rFonts w:ascii="Times New Roman" w:eastAsia="Times New Roman" w:hAnsi="Times New Roman" w:cs="Times New Roman"/>
          <w:sz w:val="24"/>
          <w:szCs w:val="24"/>
        </w:rPr>
      </w:pPr>
      <w:r w:rsidRPr="008972EE">
        <w:rPr>
          <w:rFonts w:ascii="Times New Roman" w:eastAsia="Times New Roman" w:hAnsi="Times New Roman" w:cs="Times New Roman"/>
          <w:sz w:val="24"/>
          <w:szCs w:val="24"/>
          <w:lang w:val="en-US"/>
        </w:rPr>
        <w:t>Menentukan centroid awal dengan menginisialisasi tiga centroid secara acak.</w:t>
      </w:r>
    </w:p>
    <w:p w14:paraId="70A7F575" w14:textId="5B20ACB4" w:rsidR="0796F527" w:rsidRPr="008972EE" w:rsidRDefault="0796F527" w:rsidP="00F5745F">
      <w:pPr>
        <w:pStyle w:val="ListParagraph"/>
        <w:numPr>
          <w:ilvl w:val="0"/>
          <w:numId w:val="41"/>
        </w:numPr>
        <w:spacing w:after="0" w:line="276" w:lineRule="auto"/>
        <w:ind w:left="567" w:hanging="283"/>
        <w:jc w:val="both"/>
        <w:rPr>
          <w:rFonts w:ascii="Times New Roman" w:eastAsia="Times New Roman" w:hAnsi="Times New Roman" w:cs="Times New Roman"/>
          <w:sz w:val="24"/>
          <w:szCs w:val="24"/>
        </w:rPr>
      </w:pPr>
      <w:r w:rsidRPr="008972EE">
        <w:rPr>
          <w:rFonts w:ascii="Times New Roman" w:eastAsia="Times New Roman" w:hAnsi="Times New Roman" w:cs="Times New Roman"/>
          <w:sz w:val="24"/>
          <w:szCs w:val="24"/>
          <w:lang w:val="en-US"/>
        </w:rPr>
        <w:t xml:space="preserve">Menghitung jarak antar data dan centroid menggunakan </w:t>
      </w:r>
      <w:r w:rsidRPr="008972EE">
        <w:rPr>
          <w:rFonts w:ascii="Times New Roman" w:eastAsia="Times New Roman" w:hAnsi="Times New Roman" w:cs="Times New Roman"/>
          <w:i/>
          <w:iCs/>
          <w:sz w:val="24"/>
          <w:szCs w:val="24"/>
          <w:lang w:val="en-US"/>
        </w:rPr>
        <w:t xml:space="preserve">euclidean distance </w:t>
      </w:r>
      <w:r w:rsidRPr="008972EE">
        <w:rPr>
          <w:rFonts w:ascii="Times New Roman" w:eastAsia="Times New Roman" w:hAnsi="Times New Roman" w:cs="Times New Roman"/>
          <w:sz w:val="24"/>
          <w:szCs w:val="24"/>
          <w:lang w:val="en-US"/>
        </w:rPr>
        <w:t>untuk mengukur kesamaan antar data dengan centroid yang terdekat.</w:t>
      </w:r>
    </w:p>
    <w:p w14:paraId="350E03C2" w14:textId="547869C2" w:rsidR="0796F527" w:rsidRPr="008972EE" w:rsidRDefault="0796F527" w:rsidP="00F5745F">
      <w:pPr>
        <w:pStyle w:val="ListParagraph"/>
        <w:numPr>
          <w:ilvl w:val="0"/>
          <w:numId w:val="41"/>
        </w:numPr>
        <w:pBdr>
          <w:top w:val="nil"/>
          <w:left w:val="nil"/>
          <w:bottom w:val="nil"/>
          <w:right w:val="nil"/>
          <w:between w:val="nil"/>
        </w:pBdr>
        <w:spacing w:after="0" w:line="276" w:lineRule="auto"/>
        <w:ind w:left="567" w:hanging="283"/>
        <w:jc w:val="both"/>
        <w:rPr>
          <w:rFonts w:ascii="Times New Roman" w:eastAsia="Times New Roman" w:hAnsi="Times New Roman" w:cs="Times New Roman"/>
          <w:sz w:val="24"/>
          <w:szCs w:val="24"/>
        </w:rPr>
      </w:pPr>
      <w:r w:rsidRPr="008972EE">
        <w:rPr>
          <w:rFonts w:ascii="Times New Roman" w:eastAsia="Times New Roman" w:hAnsi="Times New Roman" w:cs="Times New Roman"/>
          <w:sz w:val="24"/>
          <w:szCs w:val="24"/>
          <w:lang w:val="en-US"/>
        </w:rPr>
        <w:t>Proses iterasi dilakukan hingga centroid tidak lagi berubah signifikan atau hingga batas maksimal iterasi sebanyak 100 langkah tercapai (</w:t>
      </w:r>
      <w:r w:rsidRPr="008972EE">
        <w:rPr>
          <w:rFonts w:ascii="Times New Roman" w:eastAsia="Times New Roman" w:hAnsi="Times New Roman" w:cs="Times New Roman"/>
          <w:i/>
          <w:iCs/>
          <w:sz w:val="24"/>
          <w:szCs w:val="24"/>
          <w:lang w:val="en-US"/>
        </w:rPr>
        <w:t>max optimization steps</w:t>
      </w:r>
      <w:r w:rsidRPr="008972EE">
        <w:rPr>
          <w:rFonts w:ascii="Times New Roman" w:eastAsia="Times New Roman" w:hAnsi="Times New Roman" w:cs="Times New Roman"/>
          <w:sz w:val="24"/>
          <w:szCs w:val="24"/>
          <w:lang w:val="en-US"/>
        </w:rPr>
        <w:t xml:space="preserve"> = 100). Untuk memastikan hasil yang stabil, algoritma dijalankan sebanyak 10 kali dengan inisialisasi centroid yang berbeda-beda pada setiap percobaan (</w:t>
      </w:r>
      <w:r w:rsidRPr="008972EE">
        <w:rPr>
          <w:rFonts w:ascii="Times New Roman" w:eastAsia="Times New Roman" w:hAnsi="Times New Roman" w:cs="Times New Roman"/>
          <w:i/>
          <w:iCs/>
          <w:sz w:val="24"/>
          <w:szCs w:val="24"/>
          <w:lang w:val="en-US"/>
        </w:rPr>
        <w:t>max runs</w:t>
      </w:r>
      <w:r w:rsidRPr="008972EE">
        <w:rPr>
          <w:rFonts w:ascii="Times New Roman" w:eastAsia="Times New Roman" w:hAnsi="Times New Roman" w:cs="Times New Roman"/>
          <w:sz w:val="24"/>
          <w:szCs w:val="24"/>
          <w:lang w:val="en-US"/>
        </w:rPr>
        <w:t xml:space="preserve"> = 10).</w:t>
      </w:r>
    </w:p>
    <w:p w14:paraId="46264E50" w14:textId="381C0202" w:rsidR="0796F527" w:rsidRPr="008972EE" w:rsidRDefault="0796F527" w:rsidP="00F5745F">
      <w:pPr>
        <w:spacing w:after="0" w:line="276" w:lineRule="auto"/>
        <w:ind w:left="284" w:firstLine="0"/>
        <w:jc w:val="both"/>
        <w:rPr>
          <w:rFonts w:ascii="Times New Roman" w:eastAsia="Times New Roman" w:hAnsi="Times New Roman" w:cs="Times New Roman"/>
          <w:sz w:val="24"/>
          <w:szCs w:val="24"/>
        </w:rPr>
      </w:pPr>
      <w:r w:rsidRPr="008972EE">
        <w:rPr>
          <w:rFonts w:ascii="Times New Roman" w:eastAsia="Times New Roman" w:hAnsi="Times New Roman" w:cs="Times New Roman"/>
          <w:sz w:val="24"/>
          <w:szCs w:val="24"/>
          <w:lang w:val="en-US"/>
        </w:rPr>
        <w:t xml:space="preserve">Setelah dilakukan proses pemodelan menggunakan algoritma K-Means dengan memanfaatkan perangkat lunak </w:t>
      </w:r>
      <w:r w:rsidRPr="008972EE">
        <w:rPr>
          <w:rFonts w:ascii="Times New Roman" w:eastAsia="Times New Roman" w:hAnsi="Times New Roman" w:cs="Times New Roman"/>
          <w:i/>
          <w:iCs/>
          <w:sz w:val="24"/>
          <w:szCs w:val="24"/>
          <w:lang w:val="en-US"/>
        </w:rPr>
        <w:t>rapidminer</w:t>
      </w:r>
      <w:r w:rsidRPr="008972EE">
        <w:rPr>
          <w:rFonts w:ascii="Times New Roman" w:eastAsia="Times New Roman" w:hAnsi="Times New Roman" w:cs="Times New Roman"/>
          <w:sz w:val="24"/>
          <w:szCs w:val="24"/>
          <w:lang w:val="en-US"/>
        </w:rPr>
        <w:t xml:space="preserve">, hasil clustering menunjukkan bahwa data terbagi ke dalam tiga cluster yang memiliki karakteristik berbeda. </w:t>
      </w:r>
      <w:r w:rsidRPr="008972EE">
        <w:rPr>
          <w:rFonts w:ascii="Times New Roman" w:eastAsia="Times New Roman" w:hAnsi="Times New Roman" w:cs="Times New Roman"/>
          <w:i/>
          <w:iCs/>
          <w:sz w:val="24"/>
          <w:szCs w:val="24"/>
          <w:lang w:val="en-US"/>
        </w:rPr>
        <w:t xml:space="preserve">cluster </w:t>
      </w:r>
      <w:r w:rsidRPr="008972EE">
        <w:rPr>
          <w:rFonts w:ascii="Times New Roman" w:eastAsia="Times New Roman" w:hAnsi="Times New Roman" w:cs="Times New Roman"/>
          <w:sz w:val="24"/>
          <w:szCs w:val="24"/>
          <w:lang w:val="en-US"/>
        </w:rPr>
        <w:t xml:space="preserve">0 terdiri dari 1546 item, </w:t>
      </w:r>
      <w:r w:rsidRPr="008972EE">
        <w:rPr>
          <w:rFonts w:ascii="Times New Roman" w:eastAsia="Times New Roman" w:hAnsi="Times New Roman" w:cs="Times New Roman"/>
          <w:i/>
          <w:iCs/>
          <w:sz w:val="24"/>
          <w:szCs w:val="24"/>
          <w:lang w:val="en-US"/>
        </w:rPr>
        <w:t xml:space="preserve">cluster </w:t>
      </w:r>
      <w:r w:rsidRPr="008972EE">
        <w:rPr>
          <w:rFonts w:ascii="Times New Roman" w:eastAsia="Times New Roman" w:hAnsi="Times New Roman" w:cs="Times New Roman"/>
          <w:sz w:val="24"/>
          <w:szCs w:val="24"/>
          <w:lang w:val="en-US"/>
        </w:rPr>
        <w:t xml:space="preserve">1 terdiri dari 622 item, dan </w:t>
      </w:r>
      <w:r w:rsidRPr="008972EE">
        <w:rPr>
          <w:rFonts w:ascii="Times New Roman" w:eastAsia="Times New Roman" w:hAnsi="Times New Roman" w:cs="Times New Roman"/>
          <w:i/>
          <w:iCs/>
          <w:sz w:val="24"/>
          <w:szCs w:val="24"/>
          <w:lang w:val="en-US"/>
        </w:rPr>
        <w:t xml:space="preserve">cluster </w:t>
      </w:r>
      <w:r w:rsidRPr="008972EE">
        <w:rPr>
          <w:rFonts w:ascii="Times New Roman" w:eastAsia="Times New Roman" w:hAnsi="Times New Roman" w:cs="Times New Roman"/>
          <w:sz w:val="24"/>
          <w:szCs w:val="24"/>
          <w:lang w:val="en-US"/>
        </w:rPr>
        <w:t>2 terdiri dari 2276 item. Total keseluruhan data yang dikelompokkan berjumlah 4444 item yang dapat dilihat pada gambar .</w:t>
      </w:r>
    </w:p>
    <w:p w14:paraId="674AD16A" w14:textId="6C0F4C62" w:rsidR="0796F527" w:rsidRPr="008972EE" w:rsidRDefault="0796F527" w:rsidP="00F5745F">
      <w:pPr>
        <w:spacing w:after="0" w:line="276" w:lineRule="auto"/>
        <w:ind w:left="2410"/>
        <w:jc w:val="both"/>
        <w:rPr>
          <w:rFonts w:ascii="Times New Roman" w:eastAsia="Times New Roman" w:hAnsi="Times New Roman" w:cs="Times New Roman"/>
          <w:sz w:val="24"/>
          <w:szCs w:val="24"/>
        </w:rPr>
      </w:pPr>
      <w:r w:rsidRPr="008972EE">
        <w:rPr>
          <w:rFonts w:ascii="Times New Roman" w:eastAsia="Times New Roman" w:hAnsi="Times New Roman" w:cs="Times New Roman"/>
          <w:sz w:val="24"/>
          <w:szCs w:val="24"/>
          <w:lang w:val="en-US"/>
        </w:rPr>
        <w:t xml:space="preserve">      </w:t>
      </w:r>
      <w:r w:rsidRPr="008972EE">
        <w:rPr>
          <w:rFonts w:ascii="Times New Roman" w:hAnsi="Times New Roman" w:cs="Times New Roman"/>
          <w:noProof/>
          <w:sz w:val="24"/>
          <w:szCs w:val="24"/>
          <w:lang w:val="en-US" w:eastAsia="en-US"/>
        </w:rPr>
        <w:drawing>
          <wp:inline distT="0" distB="0" distL="0" distR="0" wp14:anchorId="38E6071F" wp14:editId="78B54007">
            <wp:extent cx="1695450" cy="933450"/>
            <wp:effectExtent l="0" t="0" r="0" b="0"/>
            <wp:docPr id="804491813" name="Picture 80449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491813"/>
                    <pic:cNvPicPr/>
                  </pic:nvPicPr>
                  <pic:blipFill>
                    <a:blip r:embed="rId11">
                      <a:extLst>
                        <a:ext uri="{28A0092B-C50C-407E-A947-70E740481C1C}">
                          <a14:useLocalDpi xmlns:a14="http://schemas.microsoft.com/office/drawing/2010/main" val="0"/>
                        </a:ext>
                      </a:extLst>
                    </a:blip>
                    <a:stretch>
                      <a:fillRect/>
                    </a:stretch>
                  </pic:blipFill>
                  <pic:spPr>
                    <a:xfrm>
                      <a:off x="0" y="0"/>
                      <a:ext cx="1695450" cy="933450"/>
                    </a:xfrm>
                    <a:prstGeom prst="rect">
                      <a:avLst/>
                    </a:prstGeom>
                  </pic:spPr>
                </pic:pic>
              </a:graphicData>
            </a:graphic>
          </wp:inline>
        </w:drawing>
      </w:r>
    </w:p>
    <w:p w14:paraId="73FC590B" w14:textId="756E5540" w:rsidR="0796F527" w:rsidRPr="008972EE" w:rsidRDefault="0796F527" w:rsidP="00F5745F">
      <w:pPr>
        <w:widowControl w:val="0"/>
        <w:spacing w:after="0" w:line="276" w:lineRule="auto"/>
        <w:jc w:val="center"/>
        <w:rPr>
          <w:rFonts w:ascii="Times New Roman" w:eastAsia="Times New Roman" w:hAnsi="Times New Roman" w:cs="Times New Roman"/>
          <w:b/>
          <w:bCs/>
          <w:sz w:val="24"/>
          <w:szCs w:val="24"/>
        </w:rPr>
      </w:pPr>
      <w:r w:rsidRPr="008972EE">
        <w:rPr>
          <w:rFonts w:ascii="Times New Roman" w:eastAsia="Times New Roman" w:hAnsi="Times New Roman" w:cs="Times New Roman"/>
          <w:b/>
          <w:bCs/>
          <w:sz w:val="24"/>
          <w:szCs w:val="24"/>
          <w:lang w:val="en-US"/>
        </w:rPr>
        <w:t xml:space="preserve">Gambar </w:t>
      </w:r>
      <w:r w:rsidR="006E54B1" w:rsidRPr="008972EE">
        <w:rPr>
          <w:rFonts w:ascii="Times New Roman" w:eastAsia="Times New Roman" w:hAnsi="Times New Roman" w:cs="Times New Roman"/>
          <w:b/>
          <w:bCs/>
          <w:sz w:val="24"/>
          <w:szCs w:val="24"/>
          <w:lang w:val="en-US"/>
        </w:rPr>
        <w:t>2</w:t>
      </w:r>
      <w:r w:rsidRPr="008972EE">
        <w:rPr>
          <w:rFonts w:ascii="Times New Roman" w:eastAsia="Times New Roman" w:hAnsi="Times New Roman" w:cs="Times New Roman"/>
          <w:b/>
          <w:bCs/>
          <w:sz w:val="24"/>
          <w:szCs w:val="24"/>
          <w:lang w:val="en-US"/>
        </w:rPr>
        <w:t xml:space="preserve">.  Hasil Pemodelan </w:t>
      </w:r>
      <w:r w:rsidRPr="008972EE">
        <w:rPr>
          <w:rFonts w:ascii="Times New Roman" w:eastAsia="Times New Roman" w:hAnsi="Times New Roman" w:cs="Times New Roman"/>
          <w:b/>
          <w:bCs/>
          <w:i/>
          <w:iCs/>
          <w:sz w:val="24"/>
          <w:szCs w:val="24"/>
          <w:lang w:val="en-US"/>
        </w:rPr>
        <w:t xml:space="preserve">Clustering </w:t>
      </w:r>
      <w:r w:rsidRPr="008972EE">
        <w:rPr>
          <w:rFonts w:ascii="Times New Roman" w:eastAsia="Times New Roman" w:hAnsi="Times New Roman" w:cs="Times New Roman"/>
          <w:b/>
          <w:bCs/>
          <w:sz w:val="24"/>
          <w:szCs w:val="24"/>
          <w:lang w:val="en-US"/>
        </w:rPr>
        <w:t>K-Means</w:t>
      </w:r>
      <w:r w:rsidRPr="008972EE">
        <w:rPr>
          <w:rFonts w:ascii="Times New Roman" w:eastAsia="Times New Roman" w:hAnsi="Times New Roman" w:cs="Times New Roman"/>
          <w:b/>
          <w:bCs/>
          <w:i/>
          <w:iCs/>
          <w:sz w:val="24"/>
          <w:szCs w:val="24"/>
          <w:lang w:val="en-US"/>
        </w:rPr>
        <w:t>.</w:t>
      </w:r>
    </w:p>
    <w:p w14:paraId="1A247451" w14:textId="09B0F72A" w:rsidR="0796F527" w:rsidRPr="008972EE" w:rsidRDefault="0796F527" w:rsidP="00F5745F">
      <w:pPr>
        <w:widowControl w:val="0"/>
        <w:pBdr>
          <w:top w:val="nil"/>
          <w:left w:val="nil"/>
          <w:bottom w:val="nil"/>
          <w:right w:val="nil"/>
          <w:between w:val="nil"/>
        </w:pBdr>
        <w:tabs>
          <w:tab w:val="left" w:pos="284"/>
        </w:tabs>
        <w:spacing w:after="0" w:line="276" w:lineRule="auto"/>
        <w:ind w:left="284" w:firstLine="0"/>
        <w:jc w:val="both"/>
        <w:rPr>
          <w:rFonts w:ascii="Times New Roman" w:eastAsia="Times New Roman" w:hAnsi="Times New Roman" w:cs="Times New Roman"/>
          <w:sz w:val="24"/>
          <w:szCs w:val="24"/>
        </w:rPr>
      </w:pPr>
      <w:r w:rsidRPr="008972EE">
        <w:rPr>
          <w:rFonts w:ascii="Times New Roman" w:eastAsia="Times New Roman" w:hAnsi="Times New Roman" w:cs="Times New Roman"/>
          <w:sz w:val="24"/>
          <w:szCs w:val="24"/>
          <w:lang w:val="en-US"/>
        </w:rPr>
        <w:t xml:space="preserve">Kemudian untuk memahami lebih lanjut karakteristik masing-masing </w:t>
      </w:r>
      <w:r w:rsidRPr="008972EE">
        <w:rPr>
          <w:rFonts w:ascii="Times New Roman" w:eastAsia="Times New Roman" w:hAnsi="Times New Roman" w:cs="Times New Roman"/>
          <w:i/>
          <w:iCs/>
          <w:sz w:val="24"/>
          <w:szCs w:val="24"/>
          <w:lang w:val="en-US"/>
        </w:rPr>
        <w:t>cluster</w:t>
      </w:r>
      <w:r w:rsidRPr="008972EE">
        <w:rPr>
          <w:rFonts w:ascii="Times New Roman" w:eastAsia="Times New Roman" w:hAnsi="Times New Roman" w:cs="Times New Roman"/>
          <w:sz w:val="24"/>
          <w:szCs w:val="24"/>
          <w:lang w:val="en-US"/>
        </w:rPr>
        <w:t xml:space="preserve">, dapat dilakukan analisis terhadap tabel centroid yang berisi nilai rata-rata dari setiap atribut pada masing-masing </w:t>
      </w:r>
      <w:r w:rsidRPr="008972EE">
        <w:rPr>
          <w:rFonts w:ascii="Times New Roman" w:eastAsia="Times New Roman" w:hAnsi="Times New Roman" w:cs="Times New Roman"/>
          <w:i/>
          <w:iCs/>
          <w:sz w:val="24"/>
          <w:szCs w:val="24"/>
          <w:lang w:val="en-US"/>
        </w:rPr>
        <w:t xml:space="preserve">cluster </w:t>
      </w:r>
      <w:r w:rsidRPr="008972EE">
        <w:rPr>
          <w:rFonts w:ascii="Times New Roman" w:eastAsia="Times New Roman" w:hAnsi="Times New Roman" w:cs="Times New Roman"/>
          <w:sz w:val="24"/>
          <w:szCs w:val="24"/>
          <w:lang w:val="en-US"/>
        </w:rPr>
        <w:t xml:space="preserve">yang terbentuk setelah proses </w:t>
      </w:r>
      <w:r w:rsidRPr="008972EE">
        <w:rPr>
          <w:rFonts w:ascii="Times New Roman" w:eastAsia="Times New Roman" w:hAnsi="Times New Roman" w:cs="Times New Roman"/>
          <w:i/>
          <w:iCs/>
          <w:sz w:val="24"/>
          <w:szCs w:val="24"/>
          <w:lang w:val="en-US"/>
        </w:rPr>
        <w:t>clustering</w:t>
      </w:r>
      <w:r w:rsidRPr="008972EE">
        <w:rPr>
          <w:rFonts w:ascii="Times New Roman" w:eastAsia="Times New Roman" w:hAnsi="Times New Roman" w:cs="Times New Roman"/>
          <w:sz w:val="24"/>
          <w:szCs w:val="24"/>
          <w:lang w:val="en-US"/>
        </w:rPr>
        <w:t xml:space="preserve"> menggunakan algoritma K-Means sebagai berikut:</w:t>
      </w:r>
    </w:p>
    <w:p w14:paraId="08BEAF41" w14:textId="12BA9EBC" w:rsidR="0796F527" w:rsidRPr="008972EE" w:rsidRDefault="0796F527" w:rsidP="00F5745F">
      <w:pPr>
        <w:widowControl w:val="0"/>
        <w:pBdr>
          <w:top w:val="nil"/>
          <w:left w:val="nil"/>
          <w:bottom w:val="nil"/>
          <w:right w:val="nil"/>
          <w:between w:val="nil"/>
        </w:pBdr>
        <w:spacing w:after="0" w:line="276" w:lineRule="auto"/>
        <w:ind w:firstLine="0"/>
        <w:jc w:val="center"/>
        <w:rPr>
          <w:rFonts w:ascii="Times New Roman" w:eastAsia="Times New Roman" w:hAnsi="Times New Roman" w:cs="Times New Roman"/>
          <w:b/>
          <w:bCs/>
          <w:sz w:val="24"/>
          <w:szCs w:val="24"/>
        </w:rPr>
      </w:pPr>
      <w:r w:rsidRPr="008972EE">
        <w:rPr>
          <w:rFonts w:ascii="Times New Roman" w:eastAsia="Times New Roman" w:hAnsi="Times New Roman" w:cs="Times New Roman"/>
          <w:b/>
          <w:bCs/>
          <w:sz w:val="24"/>
          <w:szCs w:val="24"/>
          <w:lang w:val="en-US"/>
        </w:rPr>
        <w:t>Tabel 3. Tabel Centroid</w:t>
      </w:r>
    </w:p>
    <w:tbl>
      <w:tblPr>
        <w:tblStyle w:val="TableGrid"/>
        <w:tblW w:w="7077"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095"/>
        <w:gridCol w:w="1080"/>
        <w:gridCol w:w="960"/>
        <w:gridCol w:w="975"/>
        <w:gridCol w:w="990"/>
        <w:gridCol w:w="1002"/>
        <w:gridCol w:w="975"/>
      </w:tblGrid>
      <w:tr w:rsidR="00FC2A57" w:rsidRPr="008972EE" w14:paraId="4EB9139A" w14:textId="77777777" w:rsidTr="007770F3">
        <w:trPr>
          <w:trHeight w:val="300"/>
          <w:jc w:val="center"/>
        </w:trPr>
        <w:tc>
          <w:tcPr>
            <w:tcW w:w="1095" w:type="dxa"/>
            <w:tcMar>
              <w:top w:w="30" w:type="dxa"/>
              <w:left w:w="30" w:type="dxa"/>
              <w:bottom w:w="30" w:type="dxa"/>
              <w:right w:w="30" w:type="dxa"/>
            </w:tcMar>
            <w:vAlign w:val="center"/>
          </w:tcPr>
          <w:p w14:paraId="2B901C9D" w14:textId="256F228B" w:rsidR="0796F527" w:rsidRPr="008972EE" w:rsidRDefault="0796F527" w:rsidP="00F5745F">
            <w:pPr>
              <w:spacing w:line="276" w:lineRule="auto"/>
              <w:ind w:firstLine="0"/>
              <w:jc w:val="center"/>
              <w:rPr>
                <w:rFonts w:ascii="Times New Roman" w:eastAsia="Times New Roman" w:hAnsi="Times New Roman" w:cs="Times New Roman"/>
                <w:b/>
                <w:sz w:val="24"/>
                <w:szCs w:val="24"/>
              </w:rPr>
            </w:pPr>
            <w:r w:rsidRPr="008972EE">
              <w:rPr>
                <w:rFonts w:ascii="Times New Roman" w:eastAsia="Times New Roman" w:hAnsi="Times New Roman" w:cs="Times New Roman"/>
                <w:b/>
                <w:i/>
                <w:sz w:val="24"/>
                <w:szCs w:val="24"/>
                <w:lang w:val="en-US"/>
              </w:rPr>
              <w:t>Cluster</w:t>
            </w:r>
          </w:p>
        </w:tc>
        <w:tc>
          <w:tcPr>
            <w:tcW w:w="1080" w:type="dxa"/>
            <w:tcMar>
              <w:top w:w="30" w:type="dxa"/>
              <w:left w:w="30" w:type="dxa"/>
              <w:bottom w:w="30" w:type="dxa"/>
              <w:right w:w="30" w:type="dxa"/>
            </w:tcMar>
            <w:vAlign w:val="center"/>
          </w:tcPr>
          <w:p w14:paraId="3AA3934F" w14:textId="41DF3B6F" w:rsidR="0796F527" w:rsidRPr="008972EE" w:rsidRDefault="0796F527" w:rsidP="00F5745F">
            <w:pPr>
              <w:spacing w:line="276" w:lineRule="auto"/>
              <w:ind w:firstLine="0"/>
              <w:jc w:val="center"/>
              <w:rPr>
                <w:rFonts w:ascii="Times New Roman" w:eastAsia="Times New Roman" w:hAnsi="Times New Roman" w:cs="Times New Roman"/>
                <w:b/>
                <w:sz w:val="24"/>
                <w:szCs w:val="24"/>
              </w:rPr>
            </w:pPr>
            <w:r w:rsidRPr="008972EE">
              <w:rPr>
                <w:rFonts w:ascii="Times New Roman" w:eastAsia="Times New Roman" w:hAnsi="Times New Roman" w:cs="Times New Roman"/>
                <w:b/>
                <w:sz w:val="24"/>
                <w:szCs w:val="24"/>
                <w:lang w:val="en-US"/>
              </w:rPr>
              <w:t>stasiun</w:t>
            </w:r>
          </w:p>
        </w:tc>
        <w:tc>
          <w:tcPr>
            <w:tcW w:w="960" w:type="dxa"/>
            <w:tcMar>
              <w:top w:w="30" w:type="dxa"/>
              <w:left w:w="30" w:type="dxa"/>
              <w:bottom w:w="30" w:type="dxa"/>
              <w:right w:w="30" w:type="dxa"/>
            </w:tcMar>
            <w:vAlign w:val="center"/>
          </w:tcPr>
          <w:p w14:paraId="173A208D" w14:textId="62F9A56D" w:rsidR="0796F527" w:rsidRPr="008972EE" w:rsidRDefault="0796F527" w:rsidP="00F5745F">
            <w:pPr>
              <w:spacing w:line="276" w:lineRule="auto"/>
              <w:ind w:firstLine="0"/>
              <w:jc w:val="center"/>
              <w:rPr>
                <w:rFonts w:ascii="Times New Roman" w:eastAsia="Times New Roman" w:hAnsi="Times New Roman" w:cs="Times New Roman"/>
                <w:b/>
                <w:sz w:val="24"/>
                <w:szCs w:val="24"/>
              </w:rPr>
            </w:pPr>
            <w:r w:rsidRPr="008972EE">
              <w:rPr>
                <w:rFonts w:ascii="Times New Roman" w:eastAsia="Times New Roman" w:hAnsi="Times New Roman" w:cs="Times New Roman"/>
                <w:b/>
                <w:sz w:val="24"/>
                <w:szCs w:val="24"/>
                <w:lang w:val="en-US"/>
              </w:rPr>
              <w:t>pm10</w:t>
            </w:r>
          </w:p>
        </w:tc>
        <w:tc>
          <w:tcPr>
            <w:tcW w:w="975" w:type="dxa"/>
            <w:tcMar>
              <w:top w:w="30" w:type="dxa"/>
              <w:left w:w="30" w:type="dxa"/>
              <w:bottom w:w="30" w:type="dxa"/>
              <w:right w:w="30" w:type="dxa"/>
            </w:tcMar>
            <w:vAlign w:val="center"/>
          </w:tcPr>
          <w:p w14:paraId="20023171" w14:textId="6B3A26B3" w:rsidR="0796F527" w:rsidRPr="008972EE" w:rsidRDefault="0796F527" w:rsidP="00F5745F">
            <w:pPr>
              <w:spacing w:line="276" w:lineRule="auto"/>
              <w:ind w:firstLine="0"/>
              <w:jc w:val="center"/>
              <w:rPr>
                <w:rFonts w:ascii="Times New Roman" w:eastAsia="Times New Roman" w:hAnsi="Times New Roman" w:cs="Times New Roman"/>
                <w:b/>
                <w:sz w:val="24"/>
                <w:szCs w:val="24"/>
              </w:rPr>
            </w:pPr>
            <w:r w:rsidRPr="008972EE">
              <w:rPr>
                <w:rFonts w:ascii="Times New Roman" w:eastAsia="Times New Roman" w:hAnsi="Times New Roman" w:cs="Times New Roman"/>
                <w:b/>
                <w:sz w:val="24"/>
                <w:szCs w:val="24"/>
                <w:lang w:val="en-US"/>
              </w:rPr>
              <w:t>so2</w:t>
            </w:r>
          </w:p>
        </w:tc>
        <w:tc>
          <w:tcPr>
            <w:tcW w:w="990" w:type="dxa"/>
            <w:tcMar>
              <w:top w:w="30" w:type="dxa"/>
              <w:left w:w="30" w:type="dxa"/>
              <w:bottom w:w="30" w:type="dxa"/>
              <w:right w:w="30" w:type="dxa"/>
            </w:tcMar>
            <w:vAlign w:val="center"/>
          </w:tcPr>
          <w:p w14:paraId="11558A87" w14:textId="58A0FCAF" w:rsidR="0796F527" w:rsidRPr="008972EE" w:rsidRDefault="0796F527" w:rsidP="00F5745F">
            <w:pPr>
              <w:spacing w:line="276" w:lineRule="auto"/>
              <w:ind w:firstLine="0"/>
              <w:jc w:val="center"/>
              <w:rPr>
                <w:rFonts w:ascii="Times New Roman" w:eastAsia="Times New Roman" w:hAnsi="Times New Roman" w:cs="Times New Roman"/>
                <w:b/>
                <w:sz w:val="24"/>
                <w:szCs w:val="24"/>
              </w:rPr>
            </w:pPr>
            <w:r w:rsidRPr="008972EE">
              <w:rPr>
                <w:rFonts w:ascii="Times New Roman" w:eastAsia="Times New Roman" w:hAnsi="Times New Roman" w:cs="Times New Roman"/>
                <w:b/>
                <w:sz w:val="24"/>
                <w:szCs w:val="24"/>
                <w:lang w:val="en-US"/>
              </w:rPr>
              <w:t>co</w:t>
            </w:r>
          </w:p>
        </w:tc>
        <w:tc>
          <w:tcPr>
            <w:tcW w:w="1002" w:type="dxa"/>
            <w:tcMar>
              <w:top w:w="30" w:type="dxa"/>
              <w:left w:w="30" w:type="dxa"/>
              <w:bottom w:w="30" w:type="dxa"/>
              <w:right w:w="30" w:type="dxa"/>
            </w:tcMar>
            <w:vAlign w:val="center"/>
          </w:tcPr>
          <w:p w14:paraId="4F9D132C" w14:textId="38C6605D" w:rsidR="0796F527" w:rsidRPr="008972EE" w:rsidRDefault="0796F527" w:rsidP="00F5745F">
            <w:pPr>
              <w:spacing w:line="276" w:lineRule="auto"/>
              <w:ind w:firstLine="0"/>
              <w:jc w:val="center"/>
              <w:rPr>
                <w:rFonts w:ascii="Times New Roman" w:eastAsia="Times New Roman" w:hAnsi="Times New Roman" w:cs="Times New Roman"/>
                <w:b/>
                <w:sz w:val="24"/>
                <w:szCs w:val="24"/>
              </w:rPr>
            </w:pPr>
            <w:r w:rsidRPr="008972EE">
              <w:rPr>
                <w:rFonts w:ascii="Times New Roman" w:eastAsia="Times New Roman" w:hAnsi="Times New Roman" w:cs="Times New Roman"/>
                <w:b/>
                <w:sz w:val="24"/>
                <w:szCs w:val="24"/>
                <w:lang w:val="en-US"/>
              </w:rPr>
              <w:t>o3</w:t>
            </w:r>
          </w:p>
        </w:tc>
        <w:tc>
          <w:tcPr>
            <w:tcW w:w="975" w:type="dxa"/>
            <w:tcMar>
              <w:top w:w="30" w:type="dxa"/>
              <w:left w:w="30" w:type="dxa"/>
              <w:bottom w:w="30" w:type="dxa"/>
              <w:right w:w="30" w:type="dxa"/>
            </w:tcMar>
            <w:vAlign w:val="center"/>
          </w:tcPr>
          <w:p w14:paraId="07F9E293" w14:textId="1420EA47" w:rsidR="0796F527" w:rsidRPr="008972EE" w:rsidRDefault="0796F527" w:rsidP="00F5745F">
            <w:pPr>
              <w:spacing w:line="276" w:lineRule="auto"/>
              <w:ind w:firstLine="0"/>
              <w:jc w:val="center"/>
              <w:rPr>
                <w:rFonts w:ascii="Times New Roman" w:eastAsia="Times New Roman" w:hAnsi="Times New Roman" w:cs="Times New Roman"/>
                <w:b/>
                <w:sz w:val="24"/>
                <w:szCs w:val="24"/>
              </w:rPr>
            </w:pPr>
            <w:r w:rsidRPr="008972EE">
              <w:rPr>
                <w:rFonts w:ascii="Times New Roman" w:eastAsia="Times New Roman" w:hAnsi="Times New Roman" w:cs="Times New Roman"/>
                <w:b/>
                <w:sz w:val="24"/>
                <w:szCs w:val="24"/>
                <w:lang w:val="en-US"/>
              </w:rPr>
              <w:t>no2</w:t>
            </w:r>
          </w:p>
        </w:tc>
      </w:tr>
      <w:tr w:rsidR="00FC2A57" w:rsidRPr="008972EE" w14:paraId="0AFEA7AE" w14:textId="77777777" w:rsidTr="007770F3">
        <w:trPr>
          <w:trHeight w:val="300"/>
          <w:jc w:val="center"/>
        </w:trPr>
        <w:tc>
          <w:tcPr>
            <w:tcW w:w="1095" w:type="dxa"/>
            <w:tcMar>
              <w:top w:w="30" w:type="dxa"/>
              <w:left w:w="30" w:type="dxa"/>
              <w:bottom w:w="30" w:type="dxa"/>
              <w:right w:w="30" w:type="dxa"/>
            </w:tcMar>
            <w:vAlign w:val="center"/>
          </w:tcPr>
          <w:p w14:paraId="394AFEF7" w14:textId="1AF2D3C8" w:rsidR="0796F527" w:rsidRPr="008972EE" w:rsidRDefault="0796F527" w:rsidP="00F5745F">
            <w:pPr>
              <w:spacing w:line="276" w:lineRule="auto"/>
              <w:ind w:firstLine="0"/>
              <w:jc w:val="center"/>
              <w:rPr>
                <w:rFonts w:ascii="Times New Roman" w:eastAsia="Times New Roman" w:hAnsi="Times New Roman" w:cs="Times New Roman"/>
                <w:bCs/>
                <w:sz w:val="24"/>
                <w:szCs w:val="24"/>
              </w:rPr>
            </w:pPr>
            <w:r w:rsidRPr="008972EE">
              <w:rPr>
                <w:rFonts w:ascii="Times New Roman" w:eastAsia="Times New Roman" w:hAnsi="Times New Roman" w:cs="Times New Roman"/>
                <w:bCs/>
                <w:sz w:val="24"/>
                <w:szCs w:val="24"/>
                <w:lang w:val="en-US"/>
              </w:rPr>
              <w:t>0</w:t>
            </w:r>
          </w:p>
        </w:tc>
        <w:tc>
          <w:tcPr>
            <w:tcW w:w="1080" w:type="dxa"/>
            <w:tcMar>
              <w:top w:w="30" w:type="dxa"/>
              <w:left w:w="30" w:type="dxa"/>
              <w:bottom w:w="30" w:type="dxa"/>
              <w:right w:w="30" w:type="dxa"/>
            </w:tcMar>
            <w:vAlign w:val="center"/>
          </w:tcPr>
          <w:p w14:paraId="58FEE9C6" w14:textId="2EA80190" w:rsidR="0796F527" w:rsidRPr="008972EE" w:rsidRDefault="0796F527" w:rsidP="00F5745F">
            <w:pPr>
              <w:spacing w:line="276" w:lineRule="auto"/>
              <w:ind w:firstLine="0"/>
              <w:jc w:val="center"/>
              <w:rPr>
                <w:rFonts w:ascii="Times New Roman" w:eastAsia="Times New Roman" w:hAnsi="Times New Roman" w:cs="Times New Roman"/>
                <w:bCs/>
                <w:sz w:val="24"/>
                <w:szCs w:val="24"/>
              </w:rPr>
            </w:pPr>
            <w:r w:rsidRPr="008972EE">
              <w:rPr>
                <w:rFonts w:ascii="Times New Roman" w:eastAsia="Times New Roman" w:hAnsi="Times New Roman" w:cs="Times New Roman"/>
                <w:bCs/>
                <w:sz w:val="24"/>
                <w:szCs w:val="24"/>
                <w:lang w:val="en-US"/>
              </w:rPr>
              <w:t>0.961</w:t>
            </w:r>
          </w:p>
        </w:tc>
        <w:tc>
          <w:tcPr>
            <w:tcW w:w="960" w:type="dxa"/>
            <w:tcMar>
              <w:top w:w="30" w:type="dxa"/>
              <w:left w:w="30" w:type="dxa"/>
              <w:bottom w:w="30" w:type="dxa"/>
              <w:right w:w="30" w:type="dxa"/>
            </w:tcMar>
            <w:vAlign w:val="center"/>
          </w:tcPr>
          <w:p w14:paraId="3BAAD2ED" w14:textId="7A10458C" w:rsidR="0796F527" w:rsidRPr="008972EE" w:rsidRDefault="0796F527" w:rsidP="00F5745F">
            <w:pPr>
              <w:spacing w:line="276" w:lineRule="auto"/>
              <w:ind w:firstLine="0"/>
              <w:jc w:val="center"/>
              <w:rPr>
                <w:rFonts w:ascii="Times New Roman" w:eastAsia="Times New Roman" w:hAnsi="Times New Roman" w:cs="Times New Roman"/>
                <w:bCs/>
                <w:sz w:val="24"/>
                <w:szCs w:val="24"/>
              </w:rPr>
            </w:pPr>
            <w:r w:rsidRPr="008972EE">
              <w:rPr>
                <w:rFonts w:ascii="Times New Roman" w:eastAsia="Times New Roman" w:hAnsi="Times New Roman" w:cs="Times New Roman"/>
                <w:bCs/>
                <w:sz w:val="24"/>
                <w:szCs w:val="24"/>
                <w:lang w:val="en-US"/>
              </w:rPr>
              <w:t>-0.327</w:t>
            </w:r>
          </w:p>
        </w:tc>
        <w:tc>
          <w:tcPr>
            <w:tcW w:w="975" w:type="dxa"/>
            <w:tcMar>
              <w:top w:w="30" w:type="dxa"/>
              <w:left w:w="30" w:type="dxa"/>
              <w:bottom w:w="30" w:type="dxa"/>
              <w:right w:w="30" w:type="dxa"/>
            </w:tcMar>
            <w:vAlign w:val="center"/>
          </w:tcPr>
          <w:p w14:paraId="716C9C1B" w14:textId="556F1E6C" w:rsidR="0796F527" w:rsidRPr="008972EE" w:rsidRDefault="0796F527" w:rsidP="00F5745F">
            <w:pPr>
              <w:spacing w:line="276" w:lineRule="auto"/>
              <w:ind w:firstLine="0"/>
              <w:jc w:val="center"/>
              <w:rPr>
                <w:rFonts w:ascii="Times New Roman" w:eastAsia="Times New Roman" w:hAnsi="Times New Roman" w:cs="Times New Roman"/>
                <w:bCs/>
                <w:sz w:val="24"/>
                <w:szCs w:val="24"/>
              </w:rPr>
            </w:pPr>
            <w:r w:rsidRPr="008972EE">
              <w:rPr>
                <w:rFonts w:ascii="Times New Roman" w:eastAsia="Times New Roman" w:hAnsi="Times New Roman" w:cs="Times New Roman"/>
                <w:bCs/>
                <w:sz w:val="24"/>
                <w:szCs w:val="24"/>
                <w:lang w:val="en-US"/>
              </w:rPr>
              <w:t>-0.455</w:t>
            </w:r>
          </w:p>
        </w:tc>
        <w:tc>
          <w:tcPr>
            <w:tcW w:w="990" w:type="dxa"/>
            <w:tcMar>
              <w:top w:w="30" w:type="dxa"/>
              <w:left w:w="30" w:type="dxa"/>
              <w:bottom w:w="30" w:type="dxa"/>
              <w:right w:w="30" w:type="dxa"/>
            </w:tcMar>
            <w:vAlign w:val="center"/>
          </w:tcPr>
          <w:p w14:paraId="1FC7CC80" w14:textId="447310C5" w:rsidR="0796F527" w:rsidRPr="008972EE" w:rsidRDefault="0796F527" w:rsidP="00F5745F">
            <w:pPr>
              <w:spacing w:line="276" w:lineRule="auto"/>
              <w:ind w:firstLine="0"/>
              <w:jc w:val="center"/>
              <w:rPr>
                <w:rFonts w:ascii="Times New Roman" w:eastAsia="Times New Roman" w:hAnsi="Times New Roman" w:cs="Times New Roman"/>
                <w:bCs/>
                <w:sz w:val="24"/>
                <w:szCs w:val="24"/>
              </w:rPr>
            </w:pPr>
            <w:r w:rsidRPr="008972EE">
              <w:rPr>
                <w:rFonts w:ascii="Times New Roman" w:eastAsia="Times New Roman" w:hAnsi="Times New Roman" w:cs="Times New Roman"/>
                <w:bCs/>
                <w:sz w:val="24"/>
                <w:szCs w:val="24"/>
                <w:lang w:val="en-US"/>
              </w:rPr>
              <w:t>0.146</w:t>
            </w:r>
          </w:p>
        </w:tc>
        <w:tc>
          <w:tcPr>
            <w:tcW w:w="1002" w:type="dxa"/>
            <w:tcMar>
              <w:top w:w="30" w:type="dxa"/>
              <w:left w:w="30" w:type="dxa"/>
              <w:bottom w:w="30" w:type="dxa"/>
              <w:right w:w="30" w:type="dxa"/>
            </w:tcMar>
            <w:vAlign w:val="center"/>
          </w:tcPr>
          <w:p w14:paraId="36D67737" w14:textId="66CAC30B" w:rsidR="0796F527" w:rsidRPr="008972EE" w:rsidRDefault="0796F527" w:rsidP="00F5745F">
            <w:pPr>
              <w:spacing w:line="276" w:lineRule="auto"/>
              <w:ind w:firstLine="0"/>
              <w:jc w:val="center"/>
              <w:rPr>
                <w:rFonts w:ascii="Times New Roman" w:eastAsia="Times New Roman" w:hAnsi="Times New Roman" w:cs="Times New Roman"/>
                <w:bCs/>
                <w:sz w:val="24"/>
                <w:szCs w:val="24"/>
              </w:rPr>
            </w:pPr>
            <w:r w:rsidRPr="008972EE">
              <w:rPr>
                <w:rFonts w:ascii="Times New Roman" w:eastAsia="Times New Roman" w:hAnsi="Times New Roman" w:cs="Times New Roman"/>
                <w:bCs/>
                <w:sz w:val="24"/>
                <w:szCs w:val="24"/>
                <w:lang w:val="en-US"/>
              </w:rPr>
              <w:t>-0.159</w:t>
            </w:r>
          </w:p>
        </w:tc>
        <w:tc>
          <w:tcPr>
            <w:tcW w:w="975" w:type="dxa"/>
            <w:tcMar>
              <w:top w:w="30" w:type="dxa"/>
              <w:left w:w="30" w:type="dxa"/>
              <w:bottom w:w="30" w:type="dxa"/>
              <w:right w:w="30" w:type="dxa"/>
            </w:tcMar>
            <w:vAlign w:val="center"/>
          </w:tcPr>
          <w:p w14:paraId="50C9B29F" w14:textId="7D971D54" w:rsidR="0796F527" w:rsidRPr="008972EE" w:rsidRDefault="0796F527" w:rsidP="00F5745F">
            <w:pPr>
              <w:spacing w:line="276" w:lineRule="auto"/>
              <w:ind w:firstLine="0"/>
              <w:jc w:val="center"/>
              <w:rPr>
                <w:rFonts w:ascii="Times New Roman" w:eastAsia="Times New Roman" w:hAnsi="Times New Roman" w:cs="Times New Roman"/>
                <w:bCs/>
                <w:sz w:val="24"/>
                <w:szCs w:val="24"/>
              </w:rPr>
            </w:pPr>
            <w:r w:rsidRPr="008972EE">
              <w:rPr>
                <w:rFonts w:ascii="Times New Roman" w:eastAsia="Times New Roman" w:hAnsi="Times New Roman" w:cs="Times New Roman"/>
                <w:bCs/>
                <w:sz w:val="24"/>
                <w:szCs w:val="24"/>
                <w:lang w:val="en-US"/>
              </w:rPr>
              <w:t>-0.233</w:t>
            </w:r>
          </w:p>
        </w:tc>
      </w:tr>
      <w:tr w:rsidR="00FC2A57" w:rsidRPr="008972EE" w14:paraId="3964A2FA" w14:textId="77777777" w:rsidTr="007770F3">
        <w:trPr>
          <w:trHeight w:val="300"/>
          <w:jc w:val="center"/>
        </w:trPr>
        <w:tc>
          <w:tcPr>
            <w:tcW w:w="1095" w:type="dxa"/>
            <w:tcMar>
              <w:top w:w="30" w:type="dxa"/>
              <w:left w:w="30" w:type="dxa"/>
              <w:bottom w:w="30" w:type="dxa"/>
              <w:right w:w="30" w:type="dxa"/>
            </w:tcMar>
            <w:vAlign w:val="center"/>
          </w:tcPr>
          <w:p w14:paraId="1E10F6F9" w14:textId="0EE0865B" w:rsidR="0796F527" w:rsidRPr="008972EE" w:rsidRDefault="0796F527" w:rsidP="00F5745F">
            <w:pPr>
              <w:spacing w:line="276" w:lineRule="auto"/>
              <w:ind w:firstLine="0"/>
              <w:jc w:val="center"/>
              <w:rPr>
                <w:rFonts w:ascii="Times New Roman" w:eastAsia="Times New Roman" w:hAnsi="Times New Roman" w:cs="Times New Roman"/>
                <w:bCs/>
                <w:sz w:val="24"/>
                <w:szCs w:val="24"/>
              </w:rPr>
            </w:pPr>
            <w:r w:rsidRPr="008972EE">
              <w:rPr>
                <w:rFonts w:ascii="Times New Roman" w:eastAsia="Times New Roman" w:hAnsi="Times New Roman" w:cs="Times New Roman"/>
                <w:bCs/>
                <w:sz w:val="24"/>
                <w:szCs w:val="24"/>
                <w:lang w:val="en-US"/>
              </w:rPr>
              <w:t>1</w:t>
            </w:r>
          </w:p>
        </w:tc>
        <w:tc>
          <w:tcPr>
            <w:tcW w:w="1080" w:type="dxa"/>
            <w:tcMar>
              <w:top w:w="30" w:type="dxa"/>
              <w:left w:w="30" w:type="dxa"/>
              <w:bottom w:w="30" w:type="dxa"/>
              <w:right w:w="30" w:type="dxa"/>
            </w:tcMar>
            <w:vAlign w:val="center"/>
          </w:tcPr>
          <w:p w14:paraId="791B9B9D" w14:textId="47CD6C05" w:rsidR="0796F527" w:rsidRPr="008972EE" w:rsidRDefault="0796F527" w:rsidP="00F5745F">
            <w:pPr>
              <w:spacing w:line="276" w:lineRule="auto"/>
              <w:ind w:firstLine="0"/>
              <w:jc w:val="center"/>
              <w:rPr>
                <w:rFonts w:ascii="Times New Roman" w:eastAsia="Times New Roman" w:hAnsi="Times New Roman" w:cs="Times New Roman"/>
                <w:bCs/>
                <w:sz w:val="24"/>
                <w:szCs w:val="24"/>
              </w:rPr>
            </w:pPr>
            <w:r w:rsidRPr="008972EE">
              <w:rPr>
                <w:rFonts w:ascii="Times New Roman" w:eastAsia="Times New Roman" w:hAnsi="Times New Roman" w:cs="Times New Roman"/>
                <w:bCs/>
                <w:sz w:val="24"/>
                <w:szCs w:val="24"/>
                <w:lang w:val="en-US"/>
              </w:rPr>
              <w:t>2.437</w:t>
            </w:r>
          </w:p>
        </w:tc>
        <w:tc>
          <w:tcPr>
            <w:tcW w:w="960" w:type="dxa"/>
            <w:tcMar>
              <w:top w:w="30" w:type="dxa"/>
              <w:left w:w="30" w:type="dxa"/>
              <w:bottom w:w="30" w:type="dxa"/>
              <w:right w:w="30" w:type="dxa"/>
            </w:tcMar>
            <w:vAlign w:val="center"/>
          </w:tcPr>
          <w:p w14:paraId="6B106416" w14:textId="0FB5CC82" w:rsidR="0796F527" w:rsidRPr="008972EE" w:rsidRDefault="0796F527" w:rsidP="00F5745F">
            <w:pPr>
              <w:spacing w:line="276" w:lineRule="auto"/>
              <w:ind w:firstLine="0"/>
              <w:jc w:val="center"/>
              <w:rPr>
                <w:rFonts w:ascii="Times New Roman" w:eastAsia="Times New Roman" w:hAnsi="Times New Roman" w:cs="Times New Roman"/>
                <w:bCs/>
                <w:sz w:val="24"/>
                <w:szCs w:val="24"/>
              </w:rPr>
            </w:pPr>
            <w:r w:rsidRPr="008972EE">
              <w:rPr>
                <w:rFonts w:ascii="Times New Roman" w:eastAsia="Times New Roman" w:hAnsi="Times New Roman" w:cs="Times New Roman"/>
                <w:bCs/>
                <w:sz w:val="24"/>
                <w:szCs w:val="24"/>
                <w:lang w:val="en-US"/>
              </w:rPr>
              <w:t>-0.474</w:t>
            </w:r>
          </w:p>
        </w:tc>
        <w:tc>
          <w:tcPr>
            <w:tcW w:w="975" w:type="dxa"/>
            <w:tcMar>
              <w:top w:w="30" w:type="dxa"/>
              <w:left w:w="30" w:type="dxa"/>
              <w:bottom w:w="30" w:type="dxa"/>
              <w:right w:w="30" w:type="dxa"/>
            </w:tcMar>
            <w:vAlign w:val="center"/>
          </w:tcPr>
          <w:p w14:paraId="757BDF72" w14:textId="019AA3D0" w:rsidR="0796F527" w:rsidRPr="008972EE" w:rsidRDefault="0796F527" w:rsidP="00F5745F">
            <w:pPr>
              <w:spacing w:line="276" w:lineRule="auto"/>
              <w:ind w:firstLine="0"/>
              <w:jc w:val="center"/>
              <w:rPr>
                <w:rFonts w:ascii="Times New Roman" w:eastAsia="Times New Roman" w:hAnsi="Times New Roman" w:cs="Times New Roman"/>
                <w:bCs/>
                <w:sz w:val="24"/>
                <w:szCs w:val="24"/>
              </w:rPr>
            </w:pPr>
            <w:r w:rsidRPr="008972EE">
              <w:rPr>
                <w:rFonts w:ascii="Times New Roman" w:eastAsia="Times New Roman" w:hAnsi="Times New Roman" w:cs="Times New Roman"/>
                <w:bCs/>
                <w:sz w:val="24"/>
                <w:szCs w:val="24"/>
                <w:lang w:val="en-US"/>
              </w:rPr>
              <w:t>1.626</w:t>
            </w:r>
          </w:p>
        </w:tc>
        <w:tc>
          <w:tcPr>
            <w:tcW w:w="990" w:type="dxa"/>
            <w:tcMar>
              <w:top w:w="30" w:type="dxa"/>
              <w:left w:w="30" w:type="dxa"/>
              <w:bottom w:w="30" w:type="dxa"/>
              <w:right w:w="30" w:type="dxa"/>
            </w:tcMar>
            <w:vAlign w:val="center"/>
          </w:tcPr>
          <w:p w14:paraId="26DA6302" w14:textId="053E41CE" w:rsidR="0796F527" w:rsidRPr="008972EE" w:rsidRDefault="0796F527" w:rsidP="00F5745F">
            <w:pPr>
              <w:spacing w:line="276" w:lineRule="auto"/>
              <w:ind w:firstLine="0"/>
              <w:jc w:val="center"/>
              <w:rPr>
                <w:rFonts w:ascii="Times New Roman" w:eastAsia="Times New Roman" w:hAnsi="Times New Roman" w:cs="Times New Roman"/>
                <w:bCs/>
                <w:sz w:val="24"/>
                <w:szCs w:val="24"/>
              </w:rPr>
            </w:pPr>
            <w:r w:rsidRPr="008972EE">
              <w:rPr>
                <w:rFonts w:ascii="Times New Roman" w:eastAsia="Times New Roman" w:hAnsi="Times New Roman" w:cs="Times New Roman"/>
                <w:bCs/>
                <w:sz w:val="24"/>
                <w:szCs w:val="24"/>
                <w:lang w:val="en-US"/>
              </w:rPr>
              <w:t>-1.014</w:t>
            </w:r>
          </w:p>
        </w:tc>
        <w:tc>
          <w:tcPr>
            <w:tcW w:w="1002" w:type="dxa"/>
            <w:tcMar>
              <w:top w:w="30" w:type="dxa"/>
              <w:left w:w="30" w:type="dxa"/>
              <w:bottom w:w="30" w:type="dxa"/>
              <w:right w:w="30" w:type="dxa"/>
            </w:tcMar>
            <w:vAlign w:val="center"/>
          </w:tcPr>
          <w:p w14:paraId="5F01FE48" w14:textId="0272E8F4" w:rsidR="0796F527" w:rsidRPr="008972EE" w:rsidRDefault="0796F527" w:rsidP="00F5745F">
            <w:pPr>
              <w:spacing w:line="276" w:lineRule="auto"/>
              <w:ind w:firstLine="0"/>
              <w:jc w:val="center"/>
              <w:rPr>
                <w:rFonts w:ascii="Times New Roman" w:eastAsia="Times New Roman" w:hAnsi="Times New Roman" w:cs="Times New Roman"/>
                <w:bCs/>
                <w:sz w:val="24"/>
                <w:szCs w:val="24"/>
              </w:rPr>
            </w:pPr>
            <w:r w:rsidRPr="008972EE">
              <w:rPr>
                <w:rFonts w:ascii="Times New Roman" w:eastAsia="Times New Roman" w:hAnsi="Times New Roman" w:cs="Times New Roman"/>
                <w:bCs/>
                <w:sz w:val="24"/>
                <w:szCs w:val="24"/>
                <w:lang w:val="en-US"/>
              </w:rPr>
              <w:t>-0.818</w:t>
            </w:r>
          </w:p>
        </w:tc>
        <w:tc>
          <w:tcPr>
            <w:tcW w:w="975" w:type="dxa"/>
            <w:tcMar>
              <w:top w:w="30" w:type="dxa"/>
              <w:left w:w="30" w:type="dxa"/>
              <w:bottom w:w="30" w:type="dxa"/>
              <w:right w:w="30" w:type="dxa"/>
            </w:tcMar>
            <w:vAlign w:val="center"/>
          </w:tcPr>
          <w:p w14:paraId="1D89BC53" w14:textId="243EDBB5" w:rsidR="0796F527" w:rsidRPr="008972EE" w:rsidRDefault="0796F527" w:rsidP="00F5745F">
            <w:pPr>
              <w:spacing w:line="276" w:lineRule="auto"/>
              <w:ind w:firstLine="0"/>
              <w:jc w:val="center"/>
              <w:rPr>
                <w:rFonts w:ascii="Times New Roman" w:eastAsia="Times New Roman" w:hAnsi="Times New Roman" w:cs="Times New Roman"/>
                <w:bCs/>
                <w:sz w:val="24"/>
                <w:szCs w:val="24"/>
              </w:rPr>
            </w:pPr>
            <w:r w:rsidRPr="008972EE">
              <w:rPr>
                <w:rFonts w:ascii="Times New Roman" w:eastAsia="Times New Roman" w:hAnsi="Times New Roman" w:cs="Times New Roman"/>
                <w:bCs/>
                <w:sz w:val="24"/>
                <w:szCs w:val="24"/>
                <w:lang w:val="en-US"/>
              </w:rPr>
              <w:t>1.006</w:t>
            </w:r>
          </w:p>
        </w:tc>
      </w:tr>
      <w:tr w:rsidR="00C31D3D" w:rsidRPr="008972EE" w14:paraId="71829D84" w14:textId="77777777" w:rsidTr="007770F3">
        <w:trPr>
          <w:trHeight w:val="300"/>
          <w:jc w:val="center"/>
        </w:trPr>
        <w:tc>
          <w:tcPr>
            <w:tcW w:w="1095" w:type="dxa"/>
            <w:tcMar>
              <w:top w:w="30" w:type="dxa"/>
              <w:left w:w="30" w:type="dxa"/>
              <w:bottom w:w="30" w:type="dxa"/>
              <w:right w:w="30" w:type="dxa"/>
            </w:tcMar>
            <w:vAlign w:val="bottom"/>
          </w:tcPr>
          <w:p w14:paraId="205997DB" w14:textId="1A7F683A" w:rsidR="0796F527" w:rsidRPr="008972EE" w:rsidRDefault="0796F527" w:rsidP="00F5745F">
            <w:pPr>
              <w:spacing w:line="276" w:lineRule="auto"/>
              <w:ind w:firstLine="0"/>
              <w:jc w:val="center"/>
              <w:rPr>
                <w:rFonts w:ascii="Times New Roman" w:eastAsia="Times New Roman" w:hAnsi="Times New Roman" w:cs="Times New Roman"/>
                <w:bCs/>
                <w:sz w:val="24"/>
                <w:szCs w:val="24"/>
              </w:rPr>
            </w:pPr>
            <w:r w:rsidRPr="008972EE">
              <w:rPr>
                <w:rFonts w:ascii="Times New Roman" w:eastAsia="Times New Roman" w:hAnsi="Times New Roman" w:cs="Times New Roman"/>
                <w:bCs/>
                <w:sz w:val="24"/>
                <w:szCs w:val="24"/>
                <w:lang w:val="en-US"/>
              </w:rPr>
              <w:t>2</w:t>
            </w:r>
          </w:p>
        </w:tc>
        <w:tc>
          <w:tcPr>
            <w:tcW w:w="1080" w:type="dxa"/>
            <w:tcMar>
              <w:top w:w="30" w:type="dxa"/>
              <w:left w:w="30" w:type="dxa"/>
              <w:bottom w:w="30" w:type="dxa"/>
              <w:right w:w="30" w:type="dxa"/>
            </w:tcMar>
            <w:vAlign w:val="bottom"/>
          </w:tcPr>
          <w:p w14:paraId="3BCDAC6B" w14:textId="24CE38C3" w:rsidR="0796F527" w:rsidRPr="008972EE" w:rsidRDefault="0796F527" w:rsidP="00F5745F">
            <w:pPr>
              <w:spacing w:line="276" w:lineRule="auto"/>
              <w:ind w:firstLine="0"/>
              <w:jc w:val="center"/>
              <w:rPr>
                <w:rFonts w:ascii="Times New Roman" w:eastAsia="Times New Roman" w:hAnsi="Times New Roman" w:cs="Times New Roman"/>
                <w:bCs/>
                <w:sz w:val="24"/>
                <w:szCs w:val="24"/>
              </w:rPr>
            </w:pPr>
            <w:r w:rsidRPr="008972EE">
              <w:rPr>
                <w:rFonts w:ascii="Times New Roman" w:eastAsia="Times New Roman" w:hAnsi="Times New Roman" w:cs="Times New Roman"/>
                <w:bCs/>
                <w:sz w:val="24"/>
                <w:szCs w:val="24"/>
                <w:lang w:val="en-US"/>
              </w:rPr>
              <w:t>3.204</w:t>
            </w:r>
          </w:p>
        </w:tc>
        <w:tc>
          <w:tcPr>
            <w:tcW w:w="960" w:type="dxa"/>
            <w:tcMar>
              <w:top w:w="30" w:type="dxa"/>
              <w:left w:w="30" w:type="dxa"/>
              <w:bottom w:w="30" w:type="dxa"/>
              <w:right w:w="30" w:type="dxa"/>
            </w:tcMar>
            <w:vAlign w:val="bottom"/>
          </w:tcPr>
          <w:p w14:paraId="6627C694" w14:textId="16645374" w:rsidR="0796F527" w:rsidRPr="008972EE" w:rsidRDefault="0796F527" w:rsidP="00F5745F">
            <w:pPr>
              <w:spacing w:line="276" w:lineRule="auto"/>
              <w:ind w:firstLine="0"/>
              <w:jc w:val="center"/>
              <w:rPr>
                <w:rFonts w:ascii="Times New Roman" w:eastAsia="Times New Roman" w:hAnsi="Times New Roman" w:cs="Times New Roman"/>
                <w:bCs/>
                <w:sz w:val="24"/>
                <w:szCs w:val="24"/>
              </w:rPr>
            </w:pPr>
            <w:r w:rsidRPr="008972EE">
              <w:rPr>
                <w:rFonts w:ascii="Times New Roman" w:eastAsia="Times New Roman" w:hAnsi="Times New Roman" w:cs="Times New Roman"/>
                <w:bCs/>
                <w:sz w:val="24"/>
                <w:szCs w:val="24"/>
                <w:lang w:val="en-US"/>
              </w:rPr>
              <w:t>0.352</w:t>
            </w:r>
          </w:p>
        </w:tc>
        <w:tc>
          <w:tcPr>
            <w:tcW w:w="975" w:type="dxa"/>
            <w:tcMar>
              <w:top w:w="30" w:type="dxa"/>
              <w:left w:w="30" w:type="dxa"/>
              <w:bottom w:w="30" w:type="dxa"/>
              <w:right w:w="30" w:type="dxa"/>
            </w:tcMar>
            <w:vAlign w:val="bottom"/>
          </w:tcPr>
          <w:p w14:paraId="5B54D54D" w14:textId="21E24EFA" w:rsidR="0796F527" w:rsidRPr="008972EE" w:rsidRDefault="0796F527" w:rsidP="00F5745F">
            <w:pPr>
              <w:spacing w:line="276" w:lineRule="auto"/>
              <w:ind w:firstLine="0"/>
              <w:jc w:val="center"/>
              <w:rPr>
                <w:rFonts w:ascii="Times New Roman" w:eastAsia="Times New Roman" w:hAnsi="Times New Roman" w:cs="Times New Roman"/>
                <w:bCs/>
                <w:sz w:val="24"/>
                <w:szCs w:val="24"/>
              </w:rPr>
            </w:pPr>
            <w:r w:rsidRPr="008972EE">
              <w:rPr>
                <w:rFonts w:ascii="Times New Roman" w:eastAsia="Times New Roman" w:hAnsi="Times New Roman" w:cs="Times New Roman"/>
                <w:bCs/>
                <w:sz w:val="24"/>
                <w:szCs w:val="24"/>
                <w:lang w:val="en-US"/>
              </w:rPr>
              <w:t>-0.136</w:t>
            </w:r>
          </w:p>
        </w:tc>
        <w:tc>
          <w:tcPr>
            <w:tcW w:w="990" w:type="dxa"/>
            <w:tcMar>
              <w:top w:w="30" w:type="dxa"/>
              <w:left w:w="30" w:type="dxa"/>
              <w:bottom w:w="30" w:type="dxa"/>
              <w:right w:w="30" w:type="dxa"/>
            </w:tcMar>
            <w:vAlign w:val="bottom"/>
          </w:tcPr>
          <w:p w14:paraId="329C86C5" w14:textId="01FC8B64" w:rsidR="0796F527" w:rsidRPr="008972EE" w:rsidRDefault="0796F527" w:rsidP="00F5745F">
            <w:pPr>
              <w:spacing w:line="276" w:lineRule="auto"/>
              <w:ind w:firstLine="0"/>
              <w:jc w:val="center"/>
              <w:rPr>
                <w:rFonts w:ascii="Times New Roman" w:eastAsia="Times New Roman" w:hAnsi="Times New Roman" w:cs="Times New Roman"/>
                <w:bCs/>
                <w:sz w:val="24"/>
                <w:szCs w:val="24"/>
              </w:rPr>
            </w:pPr>
            <w:r w:rsidRPr="008972EE">
              <w:rPr>
                <w:rFonts w:ascii="Times New Roman" w:eastAsia="Times New Roman" w:hAnsi="Times New Roman" w:cs="Times New Roman"/>
                <w:bCs/>
                <w:sz w:val="24"/>
                <w:szCs w:val="24"/>
                <w:lang w:val="en-US"/>
              </w:rPr>
              <w:t>0.178</w:t>
            </w:r>
          </w:p>
        </w:tc>
        <w:tc>
          <w:tcPr>
            <w:tcW w:w="1002" w:type="dxa"/>
            <w:tcMar>
              <w:top w:w="30" w:type="dxa"/>
              <w:left w:w="30" w:type="dxa"/>
              <w:bottom w:w="30" w:type="dxa"/>
              <w:right w:w="30" w:type="dxa"/>
            </w:tcMar>
            <w:vAlign w:val="bottom"/>
          </w:tcPr>
          <w:p w14:paraId="7D59421C" w14:textId="507C2224" w:rsidR="0796F527" w:rsidRPr="008972EE" w:rsidRDefault="0796F527" w:rsidP="00F5745F">
            <w:pPr>
              <w:spacing w:line="276" w:lineRule="auto"/>
              <w:ind w:firstLine="0"/>
              <w:jc w:val="center"/>
              <w:rPr>
                <w:rFonts w:ascii="Times New Roman" w:eastAsia="Times New Roman" w:hAnsi="Times New Roman" w:cs="Times New Roman"/>
                <w:bCs/>
                <w:sz w:val="24"/>
                <w:szCs w:val="24"/>
              </w:rPr>
            </w:pPr>
            <w:r w:rsidRPr="008972EE">
              <w:rPr>
                <w:rFonts w:ascii="Times New Roman" w:eastAsia="Times New Roman" w:hAnsi="Times New Roman" w:cs="Times New Roman"/>
                <w:bCs/>
                <w:sz w:val="24"/>
                <w:szCs w:val="24"/>
                <w:lang w:val="en-US"/>
              </w:rPr>
              <w:t>0.331</w:t>
            </w:r>
          </w:p>
        </w:tc>
        <w:tc>
          <w:tcPr>
            <w:tcW w:w="975" w:type="dxa"/>
            <w:tcMar>
              <w:top w:w="30" w:type="dxa"/>
              <w:left w:w="30" w:type="dxa"/>
              <w:bottom w:w="30" w:type="dxa"/>
              <w:right w:w="30" w:type="dxa"/>
            </w:tcMar>
            <w:vAlign w:val="bottom"/>
          </w:tcPr>
          <w:p w14:paraId="3D47087C" w14:textId="5B199218" w:rsidR="0796F527" w:rsidRPr="008972EE" w:rsidRDefault="0796F527" w:rsidP="00F5745F">
            <w:pPr>
              <w:spacing w:line="276" w:lineRule="auto"/>
              <w:ind w:firstLine="0"/>
              <w:jc w:val="center"/>
              <w:rPr>
                <w:rFonts w:ascii="Times New Roman" w:eastAsia="Times New Roman" w:hAnsi="Times New Roman" w:cs="Times New Roman"/>
                <w:bCs/>
                <w:sz w:val="24"/>
                <w:szCs w:val="24"/>
              </w:rPr>
            </w:pPr>
            <w:r w:rsidRPr="008972EE">
              <w:rPr>
                <w:rFonts w:ascii="Times New Roman" w:eastAsia="Times New Roman" w:hAnsi="Times New Roman" w:cs="Times New Roman"/>
                <w:bCs/>
                <w:sz w:val="24"/>
                <w:szCs w:val="24"/>
                <w:lang w:val="en-US"/>
              </w:rPr>
              <w:t>-0.117</w:t>
            </w:r>
          </w:p>
        </w:tc>
      </w:tr>
    </w:tbl>
    <w:p w14:paraId="4D26F660" w14:textId="618FAAA7" w:rsidR="0796F527" w:rsidRPr="008972EE" w:rsidRDefault="0796F527" w:rsidP="00F5745F">
      <w:pPr>
        <w:widowControl w:val="0"/>
        <w:tabs>
          <w:tab w:val="left" w:pos="284"/>
        </w:tabs>
        <w:spacing w:after="0" w:line="276" w:lineRule="auto"/>
        <w:ind w:firstLine="0"/>
        <w:jc w:val="both"/>
        <w:rPr>
          <w:rFonts w:ascii="Times New Roman" w:eastAsia="Times New Roman" w:hAnsi="Times New Roman" w:cs="Times New Roman"/>
          <w:sz w:val="24"/>
          <w:szCs w:val="24"/>
        </w:rPr>
      </w:pPr>
    </w:p>
    <w:p w14:paraId="786CE02E" w14:textId="6FAC0748" w:rsidR="5CB971DF" w:rsidRPr="008972EE" w:rsidRDefault="0796F527" w:rsidP="00F5745F">
      <w:pPr>
        <w:widowControl w:val="0"/>
        <w:tabs>
          <w:tab w:val="left" w:pos="284"/>
        </w:tabs>
        <w:spacing w:after="0" w:line="276" w:lineRule="auto"/>
        <w:ind w:left="284" w:firstLine="0"/>
        <w:jc w:val="both"/>
        <w:rPr>
          <w:rFonts w:ascii="Times New Roman" w:eastAsia="Times New Roman" w:hAnsi="Times New Roman" w:cs="Times New Roman"/>
          <w:sz w:val="24"/>
          <w:szCs w:val="24"/>
          <w:lang w:val="en-US"/>
        </w:rPr>
      </w:pPr>
      <w:ins w:id="2" w:author="Microsoft Word" w:date="2025-05-01T20:56:00Z">
        <w:r w:rsidRPr="008972EE">
          <w:rPr>
            <w:rFonts w:ascii="Times New Roman" w:eastAsia="Times New Roman" w:hAnsi="Times New Roman" w:cs="Times New Roman"/>
            <w:sz w:val="24"/>
            <w:szCs w:val="24"/>
            <w:lang w:val="en-US"/>
          </w:rPr>
          <w:t xml:space="preserve">Berdasarkan tabel </w:t>
        </w:r>
        <w:r w:rsidR="00BA65DF" w:rsidRPr="008972EE">
          <w:rPr>
            <w:rFonts w:ascii="Times New Roman" w:eastAsia="Times New Roman" w:hAnsi="Times New Roman" w:cs="Times New Roman"/>
            <w:sz w:val="24"/>
            <w:szCs w:val="24"/>
            <w:lang w:val="en-US"/>
          </w:rPr>
          <w:t xml:space="preserve">3 </w:t>
        </w:r>
        <w:r w:rsidRPr="008972EE">
          <w:rPr>
            <w:rFonts w:ascii="Times New Roman" w:eastAsia="Times New Roman" w:hAnsi="Times New Roman" w:cs="Times New Roman"/>
            <w:i/>
            <w:sz w:val="24"/>
            <w:szCs w:val="24"/>
            <w:lang w:val="en-US"/>
          </w:rPr>
          <w:t>centroid</w:t>
        </w:r>
        <w:r w:rsidRPr="008972EE">
          <w:rPr>
            <w:rFonts w:ascii="Times New Roman" w:eastAsia="Times New Roman" w:hAnsi="Times New Roman" w:cs="Times New Roman"/>
            <w:sz w:val="24"/>
            <w:szCs w:val="24"/>
            <w:lang w:val="en-US"/>
          </w:rPr>
          <w:t xml:space="preserve"> tersebut maka dapat diketahui bahwa </w:t>
        </w:r>
        <w:r w:rsidRPr="008972EE">
          <w:rPr>
            <w:rFonts w:ascii="Times New Roman" w:eastAsia="Times New Roman" w:hAnsi="Times New Roman" w:cs="Times New Roman"/>
            <w:i/>
            <w:iCs/>
            <w:sz w:val="24"/>
            <w:szCs w:val="24"/>
            <w:lang w:val="en-US"/>
          </w:rPr>
          <w:t xml:space="preserve">Cluster </w:t>
        </w:r>
        <w:r w:rsidRPr="008972EE">
          <w:rPr>
            <w:rFonts w:ascii="Times New Roman" w:eastAsia="Times New Roman" w:hAnsi="Times New Roman" w:cs="Times New Roman"/>
            <w:sz w:val="24"/>
            <w:szCs w:val="24"/>
            <w:lang w:val="en-US"/>
          </w:rPr>
          <w:t xml:space="preserve">0 memiliki nilai yang cenderung lebih rendah pada atribut-atribut polutan seperti PM10, SO2, dan NO2, sehingga dapat dikategorikan sebagai kelompok dengan kualitas udara yang lebih sehat (kategori sehat). </w:t>
        </w:r>
      </w:ins>
      <w:r w:rsidRPr="008972EE">
        <w:rPr>
          <w:rFonts w:ascii="Times New Roman" w:eastAsia="Times New Roman" w:hAnsi="Times New Roman" w:cs="Times New Roman"/>
          <w:sz w:val="24"/>
          <w:szCs w:val="24"/>
          <w:lang w:val="en-US"/>
        </w:rPr>
        <w:t xml:space="preserve">Berdasarkan tabel </w:t>
      </w:r>
      <w:r w:rsidR="00BA65DF" w:rsidRPr="008972EE">
        <w:rPr>
          <w:rFonts w:ascii="Times New Roman" w:eastAsia="Times New Roman" w:hAnsi="Times New Roman" w:cs="Times New Roman"/>
          <w:sz w:val="24"/>
          <w:szCs w:val="24"/>
          <w:lang w:val="en-US"/>
        </w:rPr>
        <w:t>3</w:t>
      </w:r>
      <w:r w:rsidR="47125C9D" w:rsidRPr="008972EE">
        <w:rPr>
          <w:rFonts w:ascii="Times New Roman" w:eastAsia="Times New Roman" w:hAnsi="Times New Roman" w:cs="Times New Roman"/>
          <w:sz w:val="24"/>
          <w:szCs w:val="24"/>
          <w:lang w:val="en-US"/>
        </w:rPr>
        <w:t>,</w:t>
      </w:r>
      <w:r w:rsidR="00BA65DF" w:rsidRPr="008972EE">
        <w:rPr>
          <w:rFonts w:ascii="Times New Roman" w:eastAsia="Times New Roman" w:hAnsi="Times New Roman" w:cs="Times New Roman"/>
          <w:sz w:val="24"/>
          <w:szCs w:val="24"/>
          <w:lang w:val="en-US"/>
        </w:rPr>
        <w:t xml:space="preserve"> </w:t>
      </w:r>
      <w:r w:rsidRPr="008972EE">
        <w:rPr>
          <w:rFonts w:ascii="Times New Roman" w:eastAsia="Times New Roman" w:hAnsi="Times New Roman" w:cs="Times New Roman"/>
          <w:i/>
          <w:iCs/>
          <w:sz w:val="24"/>
          <w:szCs w:val="24"/>
          <w:lang w:val="en-US"/>
        </w:rPr>
        <w:t>centroid</w:t>
      </w:r>
      <w:r w:rsidRPr="008972EE">
        <w:rPr>
          <w:rFonts w:ascii="Times New Roman" w:eastAsia="Times New Roman" w:hAnsi="Times New Roman" w:cs="Times New Roman"/>
          <w:sz w:val="24"/>
          <w:szCs w:val="24"/>
          <w:lang w:val="en-US"/>
        </w:rPr>
        <w:t xml:space="preserve"> tersebut maka dapat diketahui bahwa </w:t>
      </w:r>
      <w:r w:rsidRPr="008972EE">
        <w:rPr>
          <w:rFonts w:ascii="Times New Roman" w:eastAsia="Times New Roman" w:hAnsi="Times New Roman" w:cs="Times New Roman"/>
          <w:i/>
          <w:iCs/>
          <w:sz w:val="24"/>
          <w:szCs w:val="24"/>
          <w:lang w:val="en-US"/>
        </w:rPr>
        <w:t xml:space="preserve">Cluster </w:t>
      </w:r>
      <w:r w:rsidRPr="008972EE">
        <w:rPr>
          <w:rFonts w:ascii="Times New Roman" w:eastAsia="Times New Roman" w:hAnsi="Times New Roman" w:cs="Times New Roman"/>
          <w:sz w:val="24"/>
          <w:szCs w:val="24"/>
          <w:lang w:val="en-US"/>
        </w:rPr>
        <w:t xml:space="preserve">0 memiliki nilai yang cenderung lebih rendah pada atribut-atribut polutan seperti </w:t>
      </w:r>
      <w:r w:rsidRPr="008972EE">
        <w:rPr>
          <w:rFonts w:ascii="Times New Roman" w:eastAsia="Times New Roman" w:hAnsi="Times New Roman" w:cs="Times New Roman"/>
          <w:sz w:val="24"/>
          <w:szCs w:val="24"/>
          <w:lang w:val="en-US"/>
        </w:rPr>
        <w:lastRenderedPageBreak/>
        <w:t xml:space="preserve">PM10, SO2, dan NO2, sehingga dapat dikategorikan sebagai kelompok dengan kualitas udara yang lebih sehat (kategori sehat). </w:t>
      </w:r>
      <w:r w:rsidRPr="008972EE">
        <w:rPr>
          <w:rFonts w:ascii="Times New Roman" w:eastAsia="Times New Roman" w:hAnsi="Times New Roman" w:cs="Times New Roman"/>
          <w:i/>
          <w:iCs/>
          <w:sz w:val="24"/>
          <w:szCs w:val="24"/>
          <w:lang w:val="en-US"/>
        </w:rPr>
        <w:t xml:space="preserve">Cluster </w:t>
      </w:r>
      <w:r w:rsidRPr="008972EE">
        <w:rPr>
          <w:rFonts w:ascii="Times New Roman" w:eastAsia="Times New Roman" w:hAnsi="Times New Roman" w:cs="Times New Roman"/>
          <w:sz w:val="24"/>
          <w:szCs w:val="24"/>
          <w:lang w:val="en-US"/>
        </w:rPr>
        <w:t xml:space="preserve">1 menunjukkan nilai yang lebih tinggi pada atribut SO2 dan NO2 dibandingkan </w:t>
      </w:r>
      <w:r w:rsidRPr="008972EE">
        <w:rPr>
          <w:rFonts w:ascii="Times New Roman" w:eastAsia="Times New Roman" w:hAnsi="Times New Roman" w:cs="Times New Roman"/>
          <w:i/>
          <w:iCs/>
          <w:sz w:val="24"/>
          <w:szCs w:val="24"/>
          <w:lang w:val="en-US"/>
        </w:rPr>
        <w:t xml:space="preserve">cluster </w:t>
      </w:r>
      <w:r w:rsidRPr="008972EE">
        <w:rPr>
          <w:rFonts w:ascii="Times New Roman" w:eastAsia="Times New Roman" w:hAnsi="Times New Roman" w:cs="Times New Roman"/>
          <w:sz w:val="24"/>
          <w:szCs w:val="24"/>
          <w:lang w:val="en-US"/>
        </w:rPr>
        <w:t xml:space="preserve">lainnya, mengindikasikan bahwa kelompok ini memiliki tingkat polusi udara yang lebih tinggi dan berpotensi berisiko terhadap kesehatan (kategori tidak sehat). </w:t>
      </w:r>
      <w:r w:rsidRPr="008972EE">
        <w:rPr>
          <w:rFonts w:ascii="Times New Roman" w:eastAsia="Times New Roman" w:hAnsi="Times New Roman" w:cs="Times New Roman"/>
          <w:i/>
          <w:iCs/>
          <w:sz w:val="24"/>
          <w:szCs w:val="24"/>
          <w:lang w:val="en-US"/>
        </w:rPr>
        <w:t>Cluster</w:t>
      </w:r>
      <w:r w:rsidRPr="008972EE">
        <w:rPr>
          <w:rFonts w:ascii="Times New Roman" w:eastAsia="Times New Roman" w:hAnsi="Times New Roman" w:cs="Times New Roman"/>
          <w:sz w:val="24"/>
          <w:szCs w:val="24"/>
          <w:lang w:val="en-US"/>
        </w:rPr>
        <w:t xml:space="preserve"> 2 memiliki nilai yang bervariasi dengan beberapa atribut polutan yang lebih tinggi dibanding </w:t>
      </w:r>
      <w:r w:rsidRPr="008972EE">
        <w:rPr>
          <w:rFonts w:ascii="Times New Roman" w:eastAsia="Times New Roman" w:hAnsi="Times New Roman" w:cs="Times New Roman"/>
          <w:i/>
          <w:iCs/>
          <w:sz w:val="24"/>
          <w:szCs w:val="24"/>
          <w:lang w:val="en-US"/>
        </w:rPr>
        <w:t xml:space="preserve">Cluster </w:t>
      </w:r>
      <w:r w:rsidRPr="008972EE">
        <w:rPr>
          <w:rFonts w:ascii="Times New Roman" w:eastAsia="Times New Roman" w:hAnsi="Times New Roman" w:cs="Times New Roman"/>
          <w:sz w:val="24"/>
          <w:szCs w:val="24"/>
          <w:lang w:val="en-US"/>
        </w:rPr>
        <w:t xml:space="preserve">0, namun lebih rendah dibanding </w:t>
      </w:r>
      <w:r w:rsidRPr="008972EE">
        <w:rPr>
          <w:rFonts w:ascii="Times New Roman" w:eastAsia="Times New Roman" w:hAnsi="Times New Roman" w:cs="Times New Roman"/>
          <w:i/>
          <w:iCs/>
          <w:sz w:val="24"/>
          <w:szCs w:val="24"/>
          <w:lang w:val="en-US"/>
        </w:rPr>
        <w:t xml:space="preserve">Cluster </w:t>
      </w:r>
      <w:r w:rsidRPr="008972EE">
        <w:rPr>
          <w:rFonts w:ascii="Times New Roman" w:eastAsia="Times New Roman" w:hAnsi="Times New Roman" w:cs="Times New Roman"/>
          <w:sz w:val="24"/>
          <w:szCs w:val="24"/>
          <w:lang w:val="en-US"/>
        </w:rPr>
        <w:t>1. Hal ini menunjukkan bahwa kelompok ini memiliki kualitas udara yang sedang atau berada di antara kategori sehat dan berpolusi (kategori sedang).</w:t>
      </w:r>
    </w:p>
    <w:p w14:paraId="75EB8FDA" w14:textId="73D03963" w:rsidR="009C76CE" w:rsidRPr="008972EE" w:rsidRDefault="009C76CE" w:rsidP="00F5745F">
      <w:pPr>
        <w:spacing w:after="0" w:line="276" w:lineRule="auto"/>
        <w:ind w:left="284" w:firstLine="0"/>
        <w:jc w:val="both"/>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Untuk mengamati pola penyebaran data serta mengetahui kecenderungan pembentukan kelompok berdasarkan parameter pencemar udara, dilakukan proses clustering awal menggunakan kombinasi atribut pm10 dan co. Visualisasi hasil clustering tersebut de</w:t>
      </w:r>
      <w:r w:rsidRPr="008972EE">
        <w:rPr>
          <w:rFonts w:ascii="Times New Roman" w:hAnsi="Times New Roman" w:cs="Times New Roman"/>
          <w:sz w:val="24"/>
          <w:szCs w:val="24"/>
        </w:rPr>
        <w:t xml:space="preserve">ngan </w:t>
      </w:r>
      <w:r w:rsidRPr="008972EE">
        <w:rPr>
          <w:rFonts w:ascii="Times New Roman" w:eastAsia="Times New Roman" w:hAnsi="Times New Roman" w:cs="Times New Roman"/>
          <w:sz w:val="24"/>
          <w:szCs w:val="24"/>
          <w:lang w:val="en-US"/>
        </w:rPr>
        <w:t>jumlah cluster yang divariasikan</w:t>
      </w:r>
      <w:r w:rsidR="0022461C" w:rsidRPr="008972EE">
        <w:rPr>
          <w:rFonts w:ascii="Times New Roman" w:eastAsia="Times New Roman" w:hAnsi="Times New Roman" w:cs="Times New Roman"/>
          <w:sz w:val="24"/>
          <w:szCs w:val="24"/>
          <w:lang w:val="en-US"/>
        </w:rPr>
        <w:t xml:space="preserve"> dengan K=2 hingga K=7</w:t>
      </w:r>
      <w:r w:rsidRPr="008972EE">
        <w:rPr>
          <w:rFonts w:ascii="Times New Roman" w:eastAsia="Times New Roman" w:hAnsi="Times New Roman" w:cs="Times New Roman"/>
          <w:sz w:val="24"/>
          <w:szCs w:val="24"/>
          <w:lang w:val="en-US"/>
        </w:rPr>
        <w:t xml:space="preserve"> ditampilkan pada Gambar 3.</w:t>
      </w:r>
    </w:p>
    <w:p w14:paraId="68FA9BA0" w14:textId="77777777" w:rsidR="009C76CE" w:rsidRPr="008972EE" w:rsidRDefault="009C76CE" w:rsidP="00F5745F">
      <w:pPr>
        <w:spacing w:after="0" w:line="276" w:lineRule="auto"/>
        <w:ind w:left="284" w:firstLine="0"/>
        <w:jc w:val="center"/>
        <w:rPr>
          <w:rFonts w:ascii="Times New Roman" w:hAnsi="Times New Roman" w:cs="Times New Roman"/>
          <w:sz w:val="24"/>
          <w:szCs w:val="24"/>
        </w:rPr>
      </w:pPr>
      <w:r w:rsidRPr="008972EE">
        <w:rPr>
          <w:rFonts w:ascii="Times New Roman" w:hAnsi="Times New Roman" w:cs="Times New Roman"/>
          <w:noProof/>
          <w:sz w:val="24"/>
          <w:szCs w:val="24"/>
          <w:lang w:val="en-US" w:eastAsia="en-US"/>
        </w:rPr>
        <w:drawing>
          <wp:inline distT="0" distB="0" distL="0" distR="0" wp14:anchorId="67694005" wp14:editId="4BC9E977">
            <wp:extent cx="3057582" cy="2291919"/>
            <wp:effectExtent l="0" t="0" r="0" b="0"/>
            <wp:docPr id="1268332308" name="Picture 95639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39719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7582" cy="2291919"/>
                    </a:xfrm>
                    <a:prstGeom prst="rect">
                      <a:avLst/>
                    </a:prstGeom>
                  </pic:spPr>
                </pic:pic>
              </a:graphicData>
            </a:graphic>
          </wp:inline>
        </w:drawing>
      </w:r>
    </w:p>
    <w:p w14:paraId="6395690A" w14:textId="276844B3" w:rsidR="009C76CE" w:rsidRPr="008972EE" w:rsidRDefault="009C76CE" w:rsidP="00F5745F">
      <w:pPr>
        <w:spacing w:after="0" w:line="276" w:lineRule="auto"/>
        <w:ind w:left="284" w:firstLine="0"/>
        <w:jc w:val="center"/>
        <w:rPr>
          <w:rFonts w:ascii="Times New Roman" w:eastAsia="Times New Roman" w:hAnsi="Times New Roman" w:cs="Times New Roman"/>
          <w:b/>
          <w:bCs/>
          <w:sz w:val="24"/>
          <w:szCs w:val="24"/>
        </w:rPr>
      </w:pPr>
      <w:r w:rsidRPr="008972EE">
        <w:rPr>
          <w:rFonts w:ascii="Times New Roman" w:eastAsia="Times New Roman" w:hAnsi="Times New Roman" w:cs="Times New Roman"/>
          <w:b/>
          <w:bCs/>
          <w:sz w:val="24"/>
          <w:szCs w:val="24"/>
        </w:rPr>
        <w:t>Gambar 3. Clustering data berdasarkan pm10 dan co</w:t>
      </w:r>
    </w:p>
    <w:p w14:paraId="65844654" w14:textId="0B711EC1" w:rsidR="002260A6" w:rsidRPr="008972EE" w:rsidRDefault="23D581B0" w:rsidP="00F5745F">
      <w:pPr>
        <w:pStyle w:val="Heading2"/>
        <w:keepNext/>
        <w:spacing w:line="276" w:lineRule="auto"/>
        <w:rPr>
          <w:rFonts w:eastAsia="Times New Roman" w:cs="Times New Roman"/>
          <w:b w:val="0"/>
          <w:bCs w:val="0"/>
          <w:i/>
          <w:caps w:val="0"/>
          <w:lang w:val="en-US"/>
        </w:rPr>
      </w:pPr>
      <w:r w:rsidRPr="008972EE">
        <w:rPr>
          <w:rFonts w:eastAsia="Times New Roman" w:cs="Times New Roman"/>
          <w:b w:val="0"/>
          <w:bCs w:val="0"/>
          <w:i/>
          <w:caps w:val="0"/>
          <w:lang w:val="en-US"/>
        </w:rPr>
        <w:t xml:space="preserve">e.  </w:t>
      </w:r>
      <w:r w:rsidR="00B2030F" w:rsidRPr="008972EE">
        <w:rPr>
          <w:rFonts w:eastAsia="Times New Roman" w:cs="Times New Roman"/>
          <w:b w:val="0"/>
          <w:bCs w:val="0"/>
          <w:i/>
          <w:caps w:val="0"/>
          <w:lang w:val="en-US"/>
        </w:rPr>
        <w:t xml:space="preserve">Evaluation </w:t>
      </w:r>
      <w:r w:rsidR="00B2030F" w:rsidRPr="008972EE">
        <w:rPr>
          <w:rFonts w:eastAsia="Times New Roman" w:cs="Times New Roman"/>
          <w:b w:val="0"/>
          <w:bCs w:val="0"/>
          <w:iCs w:val="0"/>
          <w:caps w:val="0"/>
          <w:lang w:val="en-US"/>
        </w:rPr>
        <w:t>(Evaluasi)</w:t>
      </w:r>
    </w:p>
    <w:p w14:paraId="0B6EC2E6" w14:textId="2391675C" w:rsidR="009E2C4A" w:rsidRPr="008972EE" w:rsidRDefault="00EE3BBE" w:rsidP="00F5745F">
      <w:pPr>
        <w:pStyle w:val="ListParagraph"/>
        <w:spacing w:after="0" w:line="276" w:lineRule="auto"/>
        <w:ind w:left="284" w:firstLine="0"/>
        <w:jc w:val="both"/>
        <w:rPr>
          <w:rFonts w:ascii="Times New Roman" w:eastAsia="Times New Roman" w:hAnsi="Times New Roman" w:cs="Times New Roman"/>
          <w:sz w:val="24"/>
          <w:szCs w:val="24"/>
        </w:rPr>
      </w:pPr>
      <w:r w:rsidRPr="008972EE">
        <w:rPr>
          <w:rFonts w:ascii="Times New Roman" w:eastAsia="Times New Roman" w:hAnsi="Times New Roman" w:cs="Times New Roman"/>
          <w:sz w:val="24"/>
          <w:szCs w:val="24"/>
          <w:lang w:val="en-US"/>
        </w:rPr>
        <w:t xml:space="preserve">Pada tahap </w:t>
      </w:r>
      <w:r w:rsidR="00F24B18" w:rsidRPr="008972EE">
        <w:rPr>
          <w:rFonts w:ascii="Times New Roman" w:eastAsia="Times New Roman" w:hAnsi="Times New Roman" w:cs="Times New Roman"/>
          <w:sz w:val="24"/>
          <w:szCs w:val="24"/>
          <w:lang w:val="en-US"/>
        </w:rPr>
        <w:t xml:space="preserve">evaluasi ini dilakukan </w:t>
      </w:r>
      <w:r w:rsidR="000B3C44" w:rsidRPr="008972EE">
        <w:rPr>
          <w:rFonts w:ascii="Times New Roman" w:eastAsia="Times New Roman" w:hAnsi="Times New Roman" w:cs="Times New Roman"/>
          <w:sz w:val="24"/>
          <w:szCs w:val="24"/>
          <w:lang w:val="en-US"/>
        </w:rPr>
        <w:t>penentuan</w:t>
      </w:r>
      <w:r w:rsidR="009E2C4A" w:rsidRPr="008972EE">
        <w:rPr>
          <w:rFonts w:ascii="Times New Roman" w:eastAsia="Times New Roman" w:hAnsi="Times New Roman" w:cs="Times New Roman"/>
          <w:sz w:val="24"/>
          <w:szCs w:val="24"/>
          <w:lang w:val="en-US"/>
        </w:rPr>
        <w:t xml:space="preserve"> jumlah </w:t>
      </w:r>
      <w:r w:rsidR="009E2C4A" w:rsidRPr="008972EE">
        <w:rPr>
          <w:rFonts w:ascii="Times New Roman" w:eastAsia="Times New Roman" w:hAnsi="Times New Roman" w:cs="Times New Roman"/>
          <w:i/>
          <w:iCs/>
          <w:sz w:val="24"/>
          <w:szCs w:val="24"/>
          <w:lang w:val="en-US"/>
        </w:rPr>
        <w:t xml:space="preserve">cluster </w:t>
      </w:r>
      <w:r w:rsidR="009E2C4A" w:rsidRPr="008972EE">
        <w:rPr>
          <w:rFonts w:ascii="Times New Roman" w:eastAsia="Times New Roman" w:hAnsi="Times New Roman" w:cs="Times New Roman"/>
          <w:sz w:val="24"/>
          <w:szCs w:val="24"/>
          <w:lang w:val="en-US"/>
        </w:rPr>
        <w:t>terbaik</w:t>
      </w:r>
      <w:r w:rsidR="008D5434" w:rsidRPr="008972EE">
        <w:rPr>
          <w:rFonts w:ascii="Times New Roman" w:eastAsia="Times New Roman" w:hAnsi="Times New Roman" w:cs="Times New Roman"/>
          <w:sz w:val="24"/>
          <w:szCs w:val="24"/>
          <w:lang w:val="en-US"/>
        </w:rPr>
        <w:t>,</w:t>
      </w:r>
      <w:r w:rsidR="00C251DA" w:rsidRPr="008972EE">
        <w:rPr>
          <w:rFonts w:ascii="Times New Roman" w:eastAsia="Times New Roman" w:hAnsi="Times New Roman" w:cs="Times New Roman"/>
          <w:sz w:val="24"/>
          <w:szCs w:val="24"/>
          <w:lang w:val="en-US"/>
        </w:rPr>
        <w:t xml:space="preserve"> </w:t>
      </w:r>
      <w:r w:rsidR="009028DF" w:rsidRPr="008972EE">
        <w:rPr>
          <w:rFonts w:ascii="Times New Roman" w:eastAsia="Times New Roman" w:hAnsi="Times New Roman" w:cs="Times New Roman"/>
          <w:sz w:val="24"/>
          <w:szCs w:val="24"/>
          <w:lang w:val="en-US"/>
        </w:rPr>
        <w:t>dapat</w:t>
      </w:r>
      <w:r w:rsidR="009E2C4A" w:rsidRPr="008972EE">
        <w:rPr>
          <w:rFonts w:ascii="Times New Roman" w:eastAsia="Times New Roman" w:hAnsi="Times New Roman" w:cs="Times New Roman"/>
          <w:sz w:val="24"/>
          <w:szCs w:val="24"/>
          <w:lang w:val="en-US"/>
        </w:rPr>
        <w:t xml:space="preserve"> menggunakan salah satu metode yaitu metode Elbow (</w:t>
      </w:r>
      <w:r w:rsidR="009E2C4A" w:rsidRPr="008972EE">
        <w:rPr>
          <w:rFonts w:ascii="Times New Roman" w:eastAsia="Times New Roman" w:hAnsi="Times New Roman" w:cs="Times New Roman"/>
          <w:i/>
          <w:iCs/>
          <w:sz w:val="24"/>
          <w:szCs w:val="24"/>
          <w:lang w:val="en-US"/>
        </w:rPr>
        <w:t>Elbow method).</w:t>
      </w:r>
      <w:r w:rsidR="009E2C4A" w:rsidRPr="008972EE">
        <w:rPr>
          <w:rFonts w:ascii="Times New Roman" w:eastAsia="Times New Roman" w:hAnsi="Times New Roman" w:cs="Times New Roman"/>
          <w:sz w:val="24"/>
          <w:szCs w:val="24"/>
          <w:lang w:val="en-US"/>
        </w:rPr>
        <w:t xml:space="preserve"> Dengan mengamati persentase hasil yang diperoleh saat membandingkan jumlah </w:t>
      </w:r>
      <w:r w:rsidR="009E2C4A" w:rsidRPr="008972EE">
        <w:rPr>
          <w:rFonts w:ascii="Times New Roman" w:eastAsia="Times New Roman" w:hAnsi="Times New Roman" w:cs="Times New Roman"/>
          <w:i/>
          <w:iCs/>
          <w:sz w:val="24"/>
          <w:szCs w:val="24"/>
          <w:lang w:val="en-US"/>
        </w:rPr>
        <w:t xml:space="preserve">cluster </w:t>
      </w:r>
      <w:r w:rsidR="009E2C4A" w:rsidRPr="008972EE">
        <w:rPr>
          <w:rFonts w:ascii="Times New Roman" w:eastAsia="Times New Roman" w:hAnsi="Times New Roman" w:cs="Times New Roman"/>
          <w:sz w:val="24"/>
          <w:szCs w:val="24"/>
          <w:lang w:val="en-US"/>
        </w:rPr>
        <w:t xml:space="preserve">yang membentuk siku. Kemudian dilakukan percobaan untuk menentukan jumlah </w:t>
      </w:r>
      <w:r w:rsidR="009E2C4A" w:rsidRPr="008972EE">
        <w:rPr>
          <w:rFonts w:ascii="Times New Roman" w:eastAsia="Times New Roman" w:hAnsi="Times New Roman" w:cs="Times New Roman"/>
          <w:i/>
          <w:iCs/>
          <w:sz w:val="24"/>
          <w:szCs w:val="24"/>
          <w:lang w:val="en-US"/>
        </w:rPr>
        <w:t xml:space="preserve">cluster </w:t>
      </w:r>
      <w:r w:rsidR="009E2C4A" w:rsidRPr="008972EE">
        <w:rPr>
          <w:rFonts w:ascii="Times New Roman" w:eastAsia="Times New Roman" w:hAnsi="Times New Roman" w:cs="Times New Roman"/>
          <w:sz w:val="24"/>
          <w:szCs w:val="24"/>
          <w:lang w:val="en-US"/>
        </w:rPr>
        <w:t xml:space="preserve">yang cocok dengan menjalankan algoritma K-Means dengan </w:t>
      </w:r>
      <w:r w:rsidR="009E2C4A" w:rsidRPr="008972EE">
        <w:rPr>
          <w:rFonts w:ascii="Times New Roman" w:eastAsia="Times New Roman" w:hAnsi="Times New Roman" w:cs="Times New Roman"/>
          <w:i/>
          <w:iCs/>
          <w:sz w:val="24"/>
          <w:szCs w:val="24"/>
          <w:lang w:val="en-US"/>
        </w:rPr>
        <w:t xml:space="preserve">cluster </w:t>
      </w:r>
      <w:r w:rsidR="009E2C4A" w:rsidRPr="008972EE">
        <w:rPr>
          <w:rFonts w:ascii="Times New Roman" w:eastAsia="Times New Roman" w:hAnsi="Times New Roman" w:cs="Times New Roman"/>
          <w:sz w:val="24"/>
          <w:szCs w:val="24"/>
          <w:lang w:val="en-US"/>
        </w:rPr>
        <w:t>K=2 hingga K=7 dan memanfaatkan</w:t>
      </w:r>
      <w:r w:rsidR="00627C62" w:rsidRPr="008972EE">
        <w:rPr>
          <w:rFonts w:ascii="Times New Roman" w:eastAsia="Times New Roman" w:hAnsi="Times New Roman" w:cs="Times New Roman"/>
          <w:sz w:val="24"/>
          <w:szCs w:val="24"/>
          <w:lang w:val="en-US"/>
        </w:rPr>
        <w:t xml:space="preserve"> </w:t>
      </w:r>
      <w:r w:rsidR="00BA2A81" w:rsidRPr="008972EE">
        <w:rPr>
          <w:rFonts w:ascii="Times New Roman" w:eastAsia="Times New Roman" w:hAnsi="Times New Roman" w:cs="Times New Roman"/>
          <w:sz w:val="24"/>
          <w:szCs w:val="24"/>
          <w:lang w:val="en-US"/>
        </w:rPr>
        <w:t>rata-rata</w:t>
      </w:r>
      <w:r w:rsidR="009E2C4A" w:rsidRPr="008972EE">
        <w:rPr>
          <w:rFonts w:ascii="Times New Roman" w:eastAsia="Times New Roman" w:hAnsi="Times New Roman" w:cs="Times New Roman"/>
          <w:sz w:val="24"/>
          <w:szCs w:val="24"/>
          <w:lang w:val="en-US"/>
        </w:rPr>
        <w:t xml:space="preserve"> </w:t>
      </w:r>
      <w:r w:rsidR="009E2C4A" w:rsidRPr="008972EE">
        <w:rPr>
          <w:rFonts w:ascii="Times New Roman" w:eastAsia="Times New Roman" w:hAnsi="Times New Roman" w:cs="Times New Roman"/>
          <w:i/>
          <w:iCs/>
          <w:sz w:val="24"/>
          <w:szCs w:val="24"/>
          <w:lang w:val="en-US"/>
        </w:rPr>
        <w:t xml:space="preserve">Cluster Distance Perfomance </w:t>
      </w:r>
      <w:r w:rsidR="009E2C4A" w:rsidRPr="008972EE">
        <w:rPr>
          <w:rFonts w:ascii="Times New Roman" w:eastAsia="Times New Roman" w:hAnsi="Times New Roman" w:cs="Times New Roman"/>
          <w:sz w:val="24"/>
          <w:szCs w:val="24"/>
          <w:lang w:val="en-US"/>
        </w:rPr>
        <w:t>untuk membandingkan nilainya.</w:t>
      </w:r>
    </w:p>
    <w:p w14:paraId="3337A10F" w14:textId="77777777" w:rsidR="009E2C4A" w:rsidRPr="008972EE" w:rsidRDefault="009E2C4A" w:rsidP="00F5745F">
      <w:pPr>
        <w:spacing w:after="0" w:line="276" w:lineRule="auto"/>
        <w:ind w:left="284" w:firstLine="0"/>
        <w:jc w:val="center"/>
        <w:rPr>
          <w:rFonts w:ascii="Times New Roman" w:eastAsia="Times New Roman" w:hAnsi="Times New Roman" w:cs="Times New Roman"/>
          <w:sz w:val="24"/>
          <w:szCs w:val="24"/>
        </w:rPr>
      </w:pPr>
      <w:r w:rsidRPr="008972EE">
        <w:rPr>
          <w:rFonts w:ascii="Times New Roman" w:hAnsi="Times New Roman" w:cs="Times New Roman"/>
          <w:noProof/>
          <w:sz w:val="24"/>
          <w:szCs w:val="24"/>
          <w:lang w:val="en-US" w:eastAsia="en-US"/>
        </w:rPr>
        <w:drawing>
          <wp:inline distT="0" distB="0" distL="0" distR="0" wp14:anchorId="05FD1A03" wp14:editId="0C1C87B9">
            <wp:extent cx="2486025" cy="1495425"/>
            <wp:effectExtent l="0" t="0" r="0" b="0"/>
            <wp:docPr id="51649055" name="Picture 51649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49055"/>
                    <pic:cNvPicPr/>
                  </pic:nvPicPr>
                  <pic:blipFill>
                    <a:blip r:embed="rId13">
                      <a:extLst>
                        <a:ext uri="{28A0092B-C50C-407E-A947-70E740481C1C}">
                          <a14:useLocalDpi xmlns:a14="http://schemas.microsoft.com/office/drawing/2010/main" val="0"/>
                        </a:ext>
                      </a:extLst>
                    </a:blip>
                    <a:stretch>
                      <a:fillRect/>
                    </a:stretch>
                  </pic:blipFill>
                  <pic:spPr>
                    <a:xfrm>
                      <a:off x="0" y="0"/>
                      <a:ext cx="2486025" cy="1495425"/>
                    </a:xfrm>
                    <a:prstGeom prst="rect">
                      <a:avLst/>
                    </a:prstGeom>
                  </pic:spPr>
                </pic:pic>
              </a:graphicData>
            </a:graphic>
          </wp:inline>
        </w:drawing>
      </w:r>
    </w:p>
    <w:p w14:paraId="782A9C6E" w14:textId="2D180827" w:rsidR="009E2C4A" w:rsidRPr="008972EE" w:rsidRDefault="009E2C4A" w:rsidP="00F5745F">
      <w:pPr>
        <w:widowControl w:val="0"/>
        <w:spacing w:after="0" w:line="276" w:lineRule="auto"/>
        <w:ind w:left="284" w:firstLine="0"/>
        <w:jc w:val="center"/>
        <w:rPr>
          <w:rFonts w:ascii="Times New Roman" w:eastAsia="Times New Roman" w:hAnsi="Times New Roman" w:cs="Times New Roman"/>
          <w:b/>
          <w:bCs/>
          <w:sz w:val="24"/>
          <w:szCs w:val="24"/>
        </w:rPr>
      </w:pPr>
      <w:r w:rsidRPr="008972EE">
        <w:rPr>
          <w:rFonts w:ascii="Times New Roman" w:eastAsia="Times New Roman" w:hAnsi="Times New Roman" w:cs="Times New Roman"/>
          <w:b/>
          <w:bCs/>
          <w:sz w:val="24"/>
          <w:szCs w:val="24"/>
          <w:lang w:val="en-US"/>
        </w:rPr>
        <w:t xml:space="preserve">Gambar </w:t>
      </w:r>
      <w:r w:rsidR="00001AA0" w:rsidRPr="008972EE">
        <w:rPr>
          <w:rFonts w:ascii="Times New Roman" w:eastAsia="Times New Roman" w:hAnsi="Times New Roman" w:cs="Times New Roman"/>
          <w:b/>
          <w:bCs/>
          <w:sz w:val="24"/>
          <w:szCs w:val="24"/>
          <w:lang w:val="en-US"/>
        </w:rPr>
        <w:t>4</w:t>
      </w:r>
      <w:r w:rsidRPr="008972EE">
        <w:rPr>
          <w:rFonts w:ascii="Times New Roman" w:eastAsia="Times New Roman" w:hAnsi="Times New Roman" w:cs="Times New Roman"/>
          <w:b/>
          <w:bCs/>
          <w:sz w:val="24"/>
          <w:szCs w:val="24"/>
          <w:lang w:val="en-US"/>
        </w:rPr>
        <w:t xml:space="preserve">.  </w:t>
      </w:r>
      <w:r w:rsidRPr="008972EE">
        <w:rPr>
          <w:rFonts w:ascii="Times New Roman" w:eastAsia="Times New Roman" w:hAnsi="Times New Roman" w:cs="Times New Roman"/>
          <w:b/>
          <w:bCs/>
          <w:i/>
          <w:iCs/>
          <w:sz w:val="24"/>
          <w:szCs w:val="24"/>
          <w:lang w:val="en-US"/>
        </w:rPr>
        <w:t>Elbow Method</w:t>
      </w:r>
    </w:p>
    <w:p w14:paraId="0000003A" w14:textId="35A03B5C" w:rsidR="00DE7A47" w:rsidRPr="008972EE" w:rsidRDefault="009E2C4A" w:rsidP="00F5745F">
      <w:pPr>
        <w:widowControl w:val="0"/>
        <w:pBdr>
          <w:top w:val="nil"/>
          <w:left w:val="nil"/>
          <w:bottom w:val="nil"/>
          <w:right w:val="nil"/>
          <w:between w:val="nil"/>
        </w:pBdr>
        <w:tabs>
          <w:tab w:val="left" w:pos="284"/>
        </w:tabs>
        <w:spacing w:after="0" w:line="276" w:lineRule="auto"/>
        <w:ind w:left="284" w:firstLine="0"/>
        <w:jc w:val="both"/>
        <w:rPr>
          <w:rFonts w:ascii="Times New Roman" w:eastAsia="Times New Roman" w:hAnsi="Times New Roman" w:cs="Times New Roman"/>
          <w:sz w:val="24"/>
          <w:szCs w:val="24"/>
          <w:lang w:val="en-US"/>
        </w:rPr>
      </w:pPr>
      <w:r w:rsidRPr="008972EE">
        <w:rPr>
          <w:rFonts w:ascii="Times New Roman" w:eastAsia="Times New Roman" w:hAnsi="Times New Roman" w:cs="Times New Roman"/>
          <w:sz w:val="24"/>
          <w:szCs w:val="24"/>
          <w:lang w:val="en-US"/>
        </w:rPr>
        <w:t xml:space="preserve">Berdasarkan gambar </w:t>
      </w:r>
      <w:r w:rsidR="00001AA0" w:rsidRPr="008972EE">
        <w:rPr>
          <w:rFonts w:ascii="Times New Roman" w:eastAsia="Times New Roman" w:hAnsi="Times New Roman" w:cs="Times New Roman"/>
          <w:sz w:val="24"/>
          <w:szCs w:val="24"/>
          <w:lang w:val="en-US"/>
        </w:rPr>
        <w:t>4</w:t>
      </w:r>
      <w:r w:rsidRPr="008972EE">
        <w:rPr>
          <w:rFonts w:ascii="Times New Roman" w:eastAsia="Times New Roman" w:hAnsi="Times New Roman" w:cs="Times New Roman"/>
          <w:sz w:val="24"/>
          <w:szCs w:val="24"/>
          <w:lang w:val="en-US"/>
        </w:rPr>
        <w:t xml:space="preserve"> </w:t>
      </w:r>
      <w:r w:rsidR="002A54F1" w:rsidRPr="008972EE">
        <w:rPr>
          <w:rFonts w:ascii="Times New Roman" w:eastAsia="Times New Roman" w:hAnsi="Times New Roman" w:cs="Times New Roman"/>
          <w:sz w:val="24"/>
          <w:szCs w:val="24"/>
        </w:rPr>
        <w:t xml:space="preserve">dengan mengamati persentase hasil yang diperoleh saat membandingkan jumlah </w:t>
      </w:r>
      <w:r w:rsidR="002A54F1" w:rsidRPr="008972EE">
        <w:rPr>
          <w:rFonts w:ascii="Times New Roman" w:eastAsia="Times New Roman" w:hAnsi="Times New Roman" w:cs="Times New Roman"/>
          <w:i/>
          <w:iCs/>
          <w:sz w:val="24"/>
          <w:szCs w:val="24"/>
        </w:rPr>
        <w:t>cluster</w:t>
      </w:r>
      <w:r w:rsidR="002A54F1" w:rsidRPr="008972EE">
        <w:rPr>
          <w:rFonts w:ascii="Times New Roman" w:eastAsia="Times New Roman" w:hAnsi="Times New Roman" w:cs="Times New Roman"/>
          <w:sz w:val="24"/>
          <w:szCs w:val="24"/>
        </w:rPr>
        <w:t xml:space="preserve"> yang membentuk siku</w:t>
      </w:r>
      <w:r w:rsidR="009930B0" w:rsidRPr="008972EE">
        <w:rPr>
          <w:rFonts w:ascii="Times New Roman" w:eastAsia="Times New Roman" w:hAnsi="Times New Roman" w:cs="Times New Roman"/>
          <w:sz w:val="24"/>
          <w:szCs w:val="24"/>
        </w:rPr>
        <w:t>,</w:t>
      </w:r>
      <w:r w:rsidR="002A54F1" w:rsidRPr="008972EE">
        <w:rPr>
          <w:rFonts w:ascii="Times New Roman" w:eastAsia="Times New Roman" w:hAnsi="Times New Roman" w:cs="Times New Roman"/>
          <w:i/>
          <w:iCs/>
          <w:sz w:val="24"/>
          <w:szCs w:val="24"/>
          <w:lang w:val="en-US"/>
        </w:rPr>
        <w:t xml:space="preserve"> </w:t>
      </w:r>
      <w:r w:rsidRPr="008972EE">
        <w:rPr>
          <w:rFonts w:ascii="Times New Roman" w:eastAsia="Times New Roman" w:hAnsi="Times New Roman" w:cs="Times New Roman"/>
          <w:i/>
          <w:iCs/>
          <w:sz w:val="24"/>
          <w:szCs w:val="24"/>
          <w:lang w:val="en-US"/>
        </w:rPr>
        <w:t xml:space="preserve">cluster </w:t>
      </w:r>
      <w:r w:rsidRPr="008972EE">
        <w:rPr>
          <w:rFonts w:ascii="Times New Roman" w:eastAsia="Times New Roman" w:hAnsi="Times New Roman" w:cs="Times New Roman"/>
          <w:sz w:val="24"/>
          <w:szCs w:val="24"/>
          <w:lang w:val="en-US"/>
        </w:rPr>
        <w:t xml:space="preserve">bernomor 3 menunjukkan nilai selisih tertinggi dan sudut siku tertajam pada grafik, sehingga dapat disimpulkan </w:t>
      </w:r>
      <w:r w:rsidRPr="008972EE">
        <w:rPr>
          <w:rFonts w:ascii="Times New Roman" w:eastAsia="Times New Roman" w:hAnsi="Times New Roman" w:cs="Times New Roman"/>
          <w:i/>
          <w:iCs/>
          <w:sz w:val="24"/>
          <w:szCs w:val="24"/>
          <w:lang w:val="en-US"/>
        </w:rPr>
        <w:lastRenderedPageBreak/>
        <w:t xml:space="preserve">cluster </w:t>
      </w:r>
      <w:r w:rsidRPr="008972EE">
        <w:rPr>
          <w:rFonts w:ascii="Times New Roman" w:eastAsia="Times New Roman" w:hAnsi="Times New Roman" w:cs="Times New Roman"/>
          <w:sz w:val="24"/>
          <w:szCs w:val="24"/>
          <w:lang w:val="en-US"/>
        </w:rPr>
        <w:t xml:space="preserve">K=3 yang merupakan jumlah </w:t>
      </w:r>
      <w:r w:rsidRPr="008972EE">
        <w:rPr>
          <w:rFonts w:ascii="Times New Roman" w:eastAsia="Times New Roman" w:hAnsi="Times New Roman" w:cs="Times New Roman"/>
          <w:i/>
          <w:iCs/>
          <w:sz w:val="24"/>
          <w:szCs w:val="24"/>
          <w:lang w:val="en-US"/>
        </w:rPr>
        <w:t xml:space="preserve">cluster </w:t>
      </w:r>
      <w:r w:rsidRPr="008972EE">
        <w:rPr>
          <w:rFonts w:ascii="Times New Roman" w:eastAsia="Times New Roman" w:hAnsi="Times New Roman" w:cs="Times New Roman"/>
          <w:sz w:val="24"/>
          <w:szCs w:val="24"/>
          <w:lang w:val="en-US"/>
        </w:rPr>
        <w:t>terbaik</w:t>
      </w:r>
      <w:ins w:id="3" w:author="Microsoft Word" w:date="2025-05-01T20:56:00Z">
        <w:r w:rsidRPr="008972EE">
          <w:rPr>
            <w:rFonts w:ascii="Times New Roman" w:eastAsia="Times New Roman" w:hAnsi="Times New Roman" w:cs="Times New Roman"/>
            <w:sz w:val="24"/>
            <w:szCs w:val="24"/>
            <w:lang w:val="en-US"/>
          </w:rPr>
          <w:t>.</w:t>
        </w:r>
      </w:ins>
      <w:r w:rsidRPr="008972EE">
        <w:rPr>
          <w:rFonts w:ascii="Times New Roman" w:eastAsia="Times New Roman" w:hAnsi="Times New Roman" w:cs="Times New Roman"/>
          <w:sz w:val="24"/>
          <w:szCs w:val="24"/>
          <w:lang w:val="en-US"/>
        </w:rPr>
        <w:t xml:space="preserve">Berdasarkan gambar </w:t>
      </w:r>
      <w:r w:rsidR="00001AA0" w:rsidRPr="008972EE">
        <w:rPr>
          <w:rFonts w:ascii="Times New Roman" w:eastAsia="Times New Roman" w:hAnsi="Times New Roman" w:cs="Times New Roman"/>
          <w:sz w:val="24"/>
          <w:szCs w:val="24"/>
          <w:lang w:val="en-US"/>
        </w:rPr>
        <w:t>4</w:t>
      </w:r>
      <w:r w:rsidR="47125C9D" w:rsidRPr="008972EE">
        <w:rPr>
          <w:rFonts w:ascii="Times New Roman" w:eastAsia="Times New Roman" w:hAnsi="Times New Roman" w:cs="Times New Roman"/>
          <w:sz w:val="24"/>
          <w:szCs w:val="24"/>
          <w:lang w:val="en-US"/>
        </w:rPr>
        <w:t>,</w:t>
      </w:r>
      <w:r w:rsidRPr="008972EE">
        <w:rPr>
          <w:rFonts w:ascii="Times New Roman" w:eastAsia="Times New Roman" w:hAnsi="Times New Roman" w:cs="Times New Roman"/>
          <w:sz w:val="24"/>
          <w:szCs w:val="24"/>
          <w:lang w:val="en-US"/>
        </w:rPr>
        <w:t xml:space="preserve"> </w:t>
      </w:r>
      <w:r w:rsidR="002A54F1" w:rsidRPr="008972EE">
        <w:rPr>
          <w:rFonts w:ascii="Times New Roman" w:eastAsia="Times New Roman" w:hAnsi="Times New Roman" w:cs="Times New Roman"/>
          <w:sz w:val="24"/>
          <w:szCs w:val="24"/>
        </w:rPr>
        <w:t xml:space="preserve">dengan mengamati persentase hasil yang diperoleh saat membandingkan jumlah </w:t>
      </w:r>
      <w:r w:rsidR="002A54F1" w:rsidRPr="008972EE">
        <w:rPr>
          <w:rFonts w:ascii="Times New Roman" w:eastAsia="Times New Roman" w:hAnsi="Times New Roman" w:cs="Times New Roman"/>
          <w:i/>
          <w:iCs/>
          <w:sz w:val="24"/>
          <w:szCs w:val="24"/>
        </w:rPr>
        <w:t>cluster</w:t>
      </w:r>
      <w:r w:rsidR="002A54F1" w:rsidRPr="008972EE">
        <w:rPr>
          <w:rFonts w:ascii="Times New Roman" w:eastAsia="Times New Roman" w:hAnsi="Times New Roman" w:cs="Times New Roman"/>
          <w:sz w:val="24"/>
          <w:szCs w:val="24"/>
        </w:rPr>
        <w:t xml:space="preserve"> yang membentuk siku</w:t>
      </w:r>
      <w:r w:rsidR="009930B0" w:rsidRPr="008972EE">
        <w:rPr>
          <w:rFonts w:ascii="Times New Roman" w:eastAsia="Times New Roman" w:hAnsi="Times New Roman" w:cs="Times New Roman"/>
          <w:sz w:val="24"/>
          <w:szCs w:val="24"/>
        </w:rPr>
        <w:t>,</w:t>
      </w:r>
      <w:r w:rsidR="002A54F1" w:rsidRPr="008972EE">
        <w:rPr>
          <w:rFonts w:ascii="Times New Roman" w:eastAsia="Times New Roman" w:hAnsi="Times New Roman" w:cs="Times New Roman"/>
          <w:i/>
          <w:iCs/>
          <w:sz w:val="24"/>
          <w:szCs w:val="24"/>
          <w:lang w:val="en-US"/>
        </w:rPr>
        <w:t xml:space="preserve"> </w:t>
      </w:r>
      <w:r w:rsidRPr="008972EE">
        <w:rPr>
          <w:rFonts w:ascii="Times New Roman" w:eastAsia="Times New Roman" w:hAnsi="Times New Roman" w:cs="Times New Roman"/>
          <w:i/>
          <w:iCs/>
          <w:sz w:val="24"/>
          <w:szCs w:val="24"/>
          <w:lang w:val="en-US"/>
        </w:rPr>
        <w:t xml:space="preserve">cluster </w:t>
      </w:r>
      <w:r w:rsidRPr="008972EE">
        <w:rPr>
          <w:rFonts w:ascii="Times New Roman" w:eastAsia="Times New Roman" w:hAnsi="Times New Roman" w:cs="Times New Roman"/>
          <w:sz w:val="24"/>
          <w:szCs w:val="24"/>
          <w:lang w:val="en-US"/>
        </w:rPr>
        <w:t xml:space="preserve">bernomor 3 menunjukkan nilai selisih tertinggi dan sudut siku tertajam pada grafik, sehingga dapat disimpulkan </w:t>
      </w:r>
      <w:r w:rsidRPr="008972EE">
        <w:rPr>
          <w:rFonts w:ascii="Times New Roman" w:eastAsia="Times New Roman" w:hAnsi="Times New Roman" w:cs="Times New Roman"/>
          <w:i/>
          <w:iCs/>
          <w:sz w:val="24"/>
          <w:szCs w:val="24"/>
          <w:lang w:val="en-US"/>
        </w:rPr>
        <w:t xml:space="preserve">cluster </w:t>
      </w:r>
      <w:r w:rsidRPr="008972EE">
        <w:rPr>
          <w:rFonts w:ascii="Times New Roman" w:eastAsia="Times New Roman" w:hAnsi="Times New Roman" w:cs="Times New Roman"/>
          <w:sz w:val="24"/>
          <w:szCs w:val="24"/>
          <w:lang w:val="en-US"/>
        </w:rPr>
        <w:t xml:space="preserve">K=3 yang merupakan jumlah </w:t>
      </w:r>
      <w:r w:rsidRPr="008972EE">
        <w:rPr>
          <w:rFonts w:ascii="Times New Roman" w:eastAsia="Times New Roman" w:hAnsi="Times New Roman" w:cs="Times New Roman"/>
          <w:i/>
          <w:iCs/>
          <w:sz w:val="24"/>
          <w:szCs w:val="24"/>
          <w:lang w:val="en-US"/>
        </w:rPr>
        <w:t xml:space="preserve">cluster </w:t>
      </w:r>
      <w:r w:rsidRPr="008972EE">
        <w:rPr>
          <w:rFonts w:ascii="Times New Roman" w:eastAsia="Times New Roman" w:hAnsi="Times New Roman" w:cs="Times New Roman"/>
          <w:sz w:val="24"/>
          <w:szCs w:val="24"/>
          <w:lang w:val="en-US"/>
        </w:rPr>
        <w:t>terbaik.</w:t>
      </w:r>
    </w:p>
    <w:p w14:paraId="77B2221F" w14:textId="317B7E8C" w:rsidR="008E3E7B" w:rsidRPr="008972EE" w:rsidRDefault="00794888" w:rsidP="00F5745F">
      <w:pPr>
        <w:widowControl w:val="0"/>
        <w:pBdr>
          <w:top w:val="nil"/>
          <w:left w:val="nil"/>
          <w:bottom w:val="nil"/>
          <w:right w:val="nil"/>
          <w:between w:val="nil"/>
        </w:pBdr>
        <w:tabs>
          <w:tab w:val="left" w:pos="284"/>
        </w:tabs>
        <w:spacing w:after="0" w:line="276" w:lineRule="auto"/>
        <w:ind w:left="284" w:firstLine="0"/>
        <w:jc w:val="center"/>
        <w:rPr>
          <w:rFonts w:ascii="Times New Roman" w:eastAsia="Times New Roman" w:hAnsi="Times New Roman" w:cs="Times New Roman"/>
          <w:sz w:val="24"/>
          <w:szCs w:val="24"/>
        </w:rPr>
      </w:pPr>
      <w:r w:rsidRPr="008972EE">
        <w:rPr>
          <w:rFonts w:ascii="Times New Roman" w:hAnsi="Times New Roman" w:cs="Times New Roman"/>
          <w:noProof/>
          <w:sz w:val="24"/>
          <w:szCs w:val="24"/>
          <w:lang w:val="en-US" w:eastAsia="en-US"/>
        </w:rPr>
        <w:drawing>
          <wp:inline distT="0" distB="0" distL="0" distR="0" wp14:anchorId="6C5DE131" wp14:editId="4B2FF3B8">
            <wp:extent cx="3785457" cy="2132669"/>
            <wp:effectExtent l="0" t="0" r="0" b="1270"/>
            <wp:docPr id="20327052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5457" cy="2132669"/>
                    </a:xfrm>
                    <a:prstGeom prst="rect">
                      <a:avLst/>
                    </a:prstGeom>
                  </pic:spPr>
                </pic:pic>
              </a:graphicData>
            </a:graphic>
          </wp:inline>
        </w:drawing>
      </w:r>
    </w:p>
    <w:p w14:paraId="42339FFB" w14:textId="4EA7E7D5" w:rsidR="00794888" w:rsidRPr="008972EE" w:rsidRDefault="00794888" w:rsidP="00F5745F">
      <w:pPr>
        <w:widowControl w:val="0"/>
        <w:spacing w:after="0" w:line="276" w:lineRule="auto"/>
        <w:ind w:left="284" w:firstLine="0"/>
        <w:jc w:val="center"/>
        <w:rPr>
          <w:rFonts w:ascii="Times New Roman" w:eastAsia="Times New Roman" w:hAnsi="Times New Roman" w:cs="Times New Roman"/>
          <w:b/>
          <w:sz w:val="24"/>
          <w:szCs w:val="24"/>
        </w:rPr>
      </w:pPr>
      <w:r w:rsidRPr="008972EE">
        <w:rPr>
          <w:rFonts w:ascii="Times New Roman" w:eastAsia="Times New Roman" w:hAnsi="Times New Roman" w:cs="Times New Roman"/>
          <w:b/>
          <w:bCs/>
          <w:sz w:val="24"/>
          <w:szCs w:val="24"/>
          <w:lang w:val="en-US"/>
        </w:rPr>
        <w:t xml:space="preserve">Gambar 5.  </w:t>
      </w:r>
      <w:r w:rsidR="6049B71B" w:rsidRPr="008972EE">
        <w:rPr>
          <w:rFonts w:ascii="Times New Roman" w:eastAsia="Times New Roman" w:hAnsi="Times New Roman" w:cs="Times New Roman"/>
          <w:b/>
          <w:bCs/>
          <w:sz w:val="24"/>
          <w:szCs w:val="24"/>
          <w:lang w:val="en-US"/>
        </w:rPr>
        <w:t xml:space="preserve">Visualisasi penyebaran </w:t>
      </w:r>
      <w:r w:rsidR="6049B71B" w:rsidRPr="008972EE">
        <w:rPr>
          <w:rFonts w:ascii="Times New Roman" w:eastAsia="Times New Roman" w:hAnsi="Times New Roman" w:cs="Times New Roman"/>
          <w:b/>
          <w:bCs/>
          <w:sz w:val="24"/>
          <w:szCs w:val="24"/>
        </w:rPr>
        <w:t>data dengan K=3</w:t>
      </w:r>
    </w:p>
    <w:p w14:paraId="15B68B8F" w14:textId="1856EE0E" w:rsidR="003D2906" w:rsidRPr="008972EE" w:rsidRDefault="0081578F" w:rsidP="00F5745F">
      <w:pPr>
        <w:widowControl w:val="0"/>
        <w:spacing w:after="0" w:line="276" w:lineRule="auto"/>
        <w:ind w:left="284" w:firstLine="0"/>
        <w:jc w:val="both"/>
        <w:rPr>
          <w:rFonts w:ascii="Times New Roman" w:eastAsia="Times New Roman" w:hAnsi="Times New Roman" w:cs="Times New Roman"/>
          <w:sz w:val="24"/>
          <w:szCs w:val="24"/>
        </w:rPr>
      </w:pPr>
      <w:r w:rsidRPr="008972EE">
        <w:rPr>
          <w:rFonts w:ascii="Times New Roman" w:eastAsia="Times New Roman" w:hAnsi="Times New Roman" w:cs="Times New Roman"/>
          <w:sz w:val="24"/>
          <w:szCs w:val="24"/>
        </w:rPr>
        <w:t xml:space="preserve">Berdasarkan metode Elbow yang sudah dilakukan, gambar 5 di atas merupakan visualisasi penyebaran data </w:t>
      </w:r>
      <w:r w:rsidR="00291C57" w:rsidRPr="008972EE">
        <w:rPr>
          <w:rFonts w:ascii="Times New Roman" w:eastAsia="Times New Roman" w:hAnsi="Times New Roman" w:cs="Times New Roman"/>
          <w:sz w:val="24"/>
          <w:szCs w:val="24"/>
        </w:rPr>
        <w:t>cluster menggunakan K</w:t>
      </w:r>
      <w:r w:rsidR="00DA7E49" w:rsidRPr="008972EE">
        <w:rPr>
          <w:rFonts w:ascii="Times New Roman" w:eastAsia="Times New Roman" w:hAnsi="Times New Roman" w:cs="Times New Roman"/>
          <w:sz w:val="24"/>
          <w:szCs w:val="24"/>
        </w:rPr>
        <w:t>=3.</w:t>
      </w:r>
      <w:r w:rsidR="00B91B57" w:rsidRPr="008972EE">
        <w:rPr>
          <w:rFonts w:ascii="Times New Roman" w:eastAsia="Times New Roman" w:hAnsi="Times New Roman" w:cs="Times New Roman"/>
          <w:sz w:val="24"/>
          <w:szCs w:val="24"/>
        </w:rPr>
        <w:t xml:space="preserve"> </w:t>
      </w:r>
      <w:r w:rsidR="0D0060BE" w:rsidRPr="008972EE">
        <w:rPr>
          <w:rFonts w:ascii="Times New Roman" w:eastAsia="Times New Roman" w:hAnsi="Times New Roman" w:cs="Times New Roman"/>
          <w:sz w:val="24"/>
          <w:szCs w:val="24"/>
        </w:rPr>
        <w:t xml:space="preserve">Pemilihan nilai K=3 ini didasarkan pada titik siku (elbow point) yang terlihat jelas pada grafik metode Elbow, yang menunjukkan bahwa tiga cluster merupakan jumlah yang optimal untuk mengelompokkan data secara efektif. </w:t>
      </w:r>
    </w:p>
    <w:p w14:paraId="2C28A439" w14:textId="77777777" w:rsidR="00B110EB" w:rsidRPr="008972EE" w:rsidRDefault="00B110EB" w:rsidP="00F5745F">
      <w:pPr>
        <w:widowControl w:val="0"/>
        <w:pBdr>
          <w:top w:val="nil"/>
          <w:left w:val="nil"/>
          <w:bottom w:val="nil"/>
          <w:right w:val="nil"/>
          <w:between w:val="nil"/>
        </w:pBdr>
        <w:tabs>
          <w:tab w:val="left" w:pos="284"/>
        </w:tabs>
        <w:spacing w:after="0" w:line="276" w:lineRule="auto"/>
        <w:ind w:firstLine="0"/>
        <w:jc w:val="center"/>
        <w:rPr>
          <w:rFonts w:ascii="Times New Roman" w:eastAsia="Times New Roman" w:hAnsi="Times New Roman" w:cs="Times New Roman"/>
          <w:sz w:val="24"/>
          <w:szCs w:val="24"/>
        </w:rPr>
      </w:pPr>
      <w:r w:rsidRPr="008972EE">
        <w:rPr>
          <w:rFonts w:ascii="Times New Roman" w:hAnsi="Times New Roman" w:cs="Times New Roman"/>
          <w:noProof/>
          <w:sz w:val="24"/>
          <w:szCs w:val="24"/>
          <w:lang w:val="en-US" w:eastAsia="en-US"/>
        </w:rPr>
        <w:drawing>
          <wp:inline distT="0" distB="0" distL="0" distR="0" wp14:anchorId="3B784009" wp14:editId="5E588E66">
            <wp:extent cx="2912947" cy="2493818"/>
            <wp:effectExtent l="0" t="0" r="1905" b="1905"/>
            <wp:docPr id="1278503764" name="Picture 127850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503764"/>
                    <pic:cNvPicPr/>
                  </pic:nvPicPr>
                  <pic:blipFill>
                    <a:blip r:embed="rId15">
                      <a:extLst>
                        <a:ext uri="{28A0092B-C50C-407E-A947-70E740481C1C}">
                          <a14:useLocalDpi xmlns:a14="http://schemas.microsoft.com/office/drawing/2010/main" val="0"/>
                        </a:ext>
                      </a:extLst>
                    </a:blip>
                    <a:stretch>
                      <a:fillRect/>
                    </a:stretch>
                  </pic:blipFill>
                  <pic:spPr>
                    <a:xfrm>
                      <a:off x="0" y="0"/>
                      <a:ext cx="2926861" cy="2505730"/>
                    </a:xfrm>
                    <a:prstGeom prst="rect">
                      <a:avLst/>
                    </a:prstGeom>
                  </pic:spPr>
                </pic:pic>
              </a:graphicData>
            </a:graphic>
          </wp:inline>
        </w:drawing>
      </w:r>
    </w:p>
    <w:p w14:paraId="2E30E5F7" w14:textId="1A7BD0D5" w:rsidR="00B110EB" w:rsidRPr="008972EE" w:rsidRDefault="00B110EB" w:rsidP="00F5745F">
      <w:pPr>
        <w:spacing w:after="0" w:line="276" w:lineRule="auto"/>
        <w:ind w:left="284" w:firstLine="0"/>
        <w:jc w:val="center"/>
        <w:rPr>
          <w:rFonts w:ascii="Times New Roman" w:eastAsia="Times New Roman" w:hAnsi="Times New Roman" w:cs="Times New Roman"/>
          <w:b/>
          <w:bCs/>
          <w:sz w:val="24"/>
          <w:szCs w:val="24"/>
        </w:rPr>
      </w:pPr>
      <w:r w:rsidRPr="008972EE">
        <w:rPr>
          <w:rFonts w:ascii="Times New Roman" w:eastAsia="Times New Roman" w:hAnsi="Times New Roman" w:cs="Times New Roman"/>
          <w:b/>
          <w:bCs/>
          <w:sz w:val="24"/>
          <w:szCs w:val="24"/>
          <w:lang w:val="en-US"/>
        </w:rPr>
        <w:t>Gambar</w:t>
      </w:r>
      <w:r w:rsidR="00FF65E1" w:rsidRPr="008972EE">
        <w:rPr>
          <w:rFonts w:ascii="Times New Roman" w:eastAsia="Times New Roman" w:hAnsi="Times New Roman" w:cs="Times New Roman"/>
          <w:b/>
          <w:bCs/>
          <w:sz w:val="24"/>
          <w:szCs w:val="24"/>
          <w:lang w:val="en-US"/>
        </w:rPr>
        <w:t xml:space="preserve"> </w:t>
      </w:r>
      <w:r w:rsidR="00794888" w:rsidRPr="008972EE">
        <w:rPr>
          <w:rFonts w:ascii="Times New Roman" w:eastAsia="Times New Roman" w:hAnsi="Times New Roman" w:cs="Times New Roman"/>
          <w:b/>
          <w:bCs/>
          <w:sz w:val="24"/>
          <w:szCs w:val="24"/>
          <w:lang w:val="en-US"/>
        </w:rPr>
        <w:t>6</w:t>
      </w:r>
      <w:r w:rsidRPr="008972EE">
        <w:rPr>
          <w:rFonts w:ascii="Times New Roman" w:eastAsia="Times New Roman" w:hAnsi="Times New Roman" w:cs="Times New Roman"/>
          <w:b/>
          <w:bCs/>
          <w:sz w:val="24"/>
          <w:szCs w:val="24"/>
          <w:lang w:val="en-US"/>
        </w:rPr>
        <w:t xml:space="preserve">. Visualisasi Distribusi Stasiun Berdasarkan Hasil </w:t>
      </w:r>
      <w:r w:rsidRPr="008972EE">
        <w:rPr>
          <w:rFonts w:ascii="Times New Roman" w:eastAsia="Times New Roman" w:hAnsi="Times New Roman" w:cs="Times New Roman"/>
          <w:b/>
          <w:bCs/>
          <w:i/>
          <w:iCs/>
          <w:sz w:val="24"/>
          <w:szCs w:val="24"/>
          <w:lang w:val="en-US"/>
        </w:rPr>
        <w:t xml:space="preserve">Clustering </w:t>
      </w:r>
      <w:r w:rsidRPr="008972EE">
        <w:rPr>
          <w:rFonts w:ascii="Times New Roman" w:eastAsia="Times New Roman" w:hAnsi="Times New Roman" w:cs="Times New Roman"/>
          <w:b/>
          <w:bCs/>
          <w:sz w:val="24"/>
          <w:szCs w:val="24"/>
          <w:lang w:val="en-US"/>
        </w:rPr>
        <w:t>K-Means</w:t>
      </w:r>
    </w:p>
    <w:p w14:paraId="24F3049B" w14:textId="40D16961" w:rsidR="00B110EB" w:rsidRPr="008972EE" w:rsidRDefault="001A2B75" w:rsidP="00F5745F">
      <w:pPr>
        <w:widowControl w:val="0"/>
        <w:spacing w:after="0" w:line="276" w:lineRule="auto"/>
        <w:ind w:left="284" w:firstLine="0"/>
        <w:jc w:val="both"/>
        <w:rPr>
          <w:rFonts w:ascii="Times New Roman" w:eastAsia="Times New Roman" w:hAnsi="Times New Roman" w:cs="Times New Roman"/>
          <w:sz w:val="24"/>
          <w:szCs w:val="24"/>
        </w:rPr>
      </w:pPr>
      <w:r w:rsidRPr="008972EE">
        <w:rPr>
          <w:rFonts w:ascii="Times New Roman" w:eastAsia="Times New Roman" w:hAnsi="Times New Roman" w:cs="Times New Roman"/>
          <w:sz w:val="24"/>
          <w:szCs w:val="24"/>
        </w:rPr>
        <w:t xml:space="preserve">Gambar 6 di </w:t>
      </w:r>
      <w:r w:rsidR="001D7FBF" w:rsidRPr="008972EE">
        <w:rPr>
          <w:rFonts w:ascii="Times New Roman" w:eastAsia="Times New Roman" w:hAnsi="Times New Roman" w:cs="Times New Roman"/>
          <w:sz w:val="24"/>
          <w:szCs w:val="24"/>
        </w:rPr>
        <w:t>atas</w:t>
      </w:r>
      <w:r w:rsidRPr="008972EE">
        <w:rPr>
          <w:rFonts w:ascii="Times New Roman" w:eastAsia="Times New Roman" w:hAnsi="Times New Roman" w:cs="Times New Roman"/>
          <w:sz w:val="24"/>
          <w:szCs w:val="24"/>
        </w:rPr>
        <w:t xml:space="preserve"> menunjukkan distribusi stasiun pada masing-masing </w:t>
      </w:r>
      <w:r w:rsidRPr="008972EE">
        <w:rPr>
          <w:rFonts w:ascii="Times New Roman" w:eastAsia="Times New Roman" w:hAnsi="Times New Roman" w:cs="Times New Roman"/>
          <w:i/>
          <w:sz w:val="24"/>
          <w:szCs w:val="24"/>
        </w:rPr>
        <w:t>cluster</w:t>
      </w:r>
      <w:r w:rsidRPr="008972EE">
        <w:rPr>
          <w:rFonts w:ascii="Times New Roman" w:eastAsia="Times New Roman" w:hAnsi="Times New Roman" w:cs="Times New Roman"/>
          <w:sz w:val="24"/>
          <w:szCs w:val="24"/>
        </w:rPr>
        <w:t xml:space="preserve"> hasil dari proses pemodelan menggunakan algoritma K-Means di perangkat lunak</w:t>
      </w:r>
      <w:r w:rsidRPr="008972EE">
        <w:rPr>
          <w:rFonts w:ascii="Times New Roman" w:eastAsia="Times New Roman" w:hAnsi="Times New Roman" w:cs="Times New Roman"/>
          <w:i/>
          <w:sz w:val="24"/>
          <w:szCs w:val="24"/>
        </w:rPr>
        <w:t xml:space="preserve"> rapidminer</w:t>
      </w:r>
      <w:r w:rsidRPr="008972EE">
        <w:rPr>
          <w:rFonts w:ascii="Times New Roman" w:eastAsia="Times New Roman" w:hAnsi="Times New Roman" w:cs="Times New Roman"/>
          <w:sz w:val="24"/>
          <w:szCs w:val="24"/>
        </w:rPr>
        <w:t xml:space="preserve">. </w:t>
      </w:r>
      <w:r w:rsidR="00B110EB" w:rsidRPr="008972EE">
        <w:rPr>
          <w:rFonts w:ascii="Times New Roman" w:eastAsia="Times New Roman" w:hAnsi="Times New Roman" w:cs="Times New Roman"/>
          <w:sz w:val="24"/>
          <w:szCs w:val="24"/>
        </w:rPr>
        <w:t>Stasiun 0 adalah stasiun DKI1 (Bunderan HI), stasiun 1 adalah stasiun DKI2 (Kelapa Gading), stasiun 2 adalah stasiun DKI3 (Jagakarsa), stasiun 3 adalah stasiun DKI4 (Lubang Buaya), dan stasiun 4 adalah stasiun DKI5 (Kebon Jeruk). Berdasarkan visualisasi gambar 3 menunjukkan bahwa:</w:t>
      </w:r>
    </w:p>
    <w:p w14:paraId="1A0479EA" w14:textId="77777777" w:rsidR="00B110EB" w:rsidRPr="008972EE" w:rsidRDefault="00B110EB" w:rsidP="00F5745F">
      <w:pPr>
        <w:pStyle w:val="ListParagraph"/>
        <w:widowControl w:val="0"/>
        <w:numPr>
          <w:ilvl w:val="0"/>
          <w:numId w:val="1"/>
        </w:numPr>
        <w:tabs>
          <w:tab w:val="left" w:pos="567"/>
        </w:tabs>
        <w:spacing w:after="0" w:line="276" w:lineRule="auto"/>
        <w:ind w:left="567" w:hanging="284"/>
        <w:jc w:val="both"/>
        <w:rPr>
          <w:rFonts w:ascii="Times New Roman" w:eastAsia="Times New Roman" w:hAnsi="Times New Roman" w:cs="Times New Roman"/>
          <w:sz w:val="24"/>
          <w:szCs w:val="24"/>
        </w:rPr>
      </w:pPr>
      <w:r w:rsidRPr="008972EE">
        <w:rPr>
          <w:rFonts w:ascii="Times New Roman" w:eastAsia="Times New Roman" w:hAnsi="Times New Roman" w:cs="Times New Roman"/>
          <w:sz w:val="24"/>
          <w:szCs w:val="24"/>
          <w:lang w:val="en-US"/>
        </w:rPr>
        <w:t>Stasiun DKI1 (Bunderan HI) termasuk ke dalam kategori sehat.</w:t>
      </w:r>
    </w:p>
    <w:p w14:paraId="38C5C40D" w14:textId="77777777" w:rsidR="00B110EB" w:rsidRPr="008972EE" w:rsidRDefault="00B110EB" w:rsidP="00F5745F">
      <w:pPr>
        <w:pStyle w:val="ListParagraph"/>
        <w:widowControl w:val="0"/>
        <w:numPr>
          <w:ilvl w:val="0"/>
          <w:numId w:val="1"/>
        </w:numPr>
        <w:tabs>
          <w:tab w:val="left" w:pos="567"/>
        </w:tabs>
        <w:spacing w:after="0" w:line="276" w:lineRule="auto"/>
        <w:ind w:left="567" w:hanging="284"/>
        <w:jc w:val="both"/>
        <w:rPr>
          <w:rFonts w:ascii="Times New Roman" w:eastAsia="Times New Roman" w:hAnsi="Times New Roman" w:cs="Times New Roman"/>
          <w:sz w:val="24"/>
          <w:szCs w:val="24"/>
        </w:rPr>
      </w:pPr>
      <w:r w:rsidRPr="008972EE">
        <w:rPr>
          <w:rFonts w:ascii="Times New Roman" w:eastAsia="Times New Roman" w:hAnsi="Times New Roman" w:cs="Times New Roman"/>
          <w:sz w:val="24"/>
          <w:szCs w:val="24"/>
          <w:lang w:val="en-US"/>
        </w:rPr>
        <w:t>Stasiun DKI2 (Kelapa Gading) termasuk ke dalam kategori sehat.</w:t>
      </w:r>
    </w:p>
    <w:p w14:paraId="15FEE97D" w14:textId="77777777" w:rsidR="00B110EB" w:rsidRPr="008972EE" w:rsidRDefault="00B110EB" w:rsidP="00F5745F">
      <w:pPr>
        <w:pStyle w:val="ListParagraph"/>
        <w:widowControl w:val="0"/>
        <w:numPr>
          <w:ilvl w:val="0"/>
          <w:numId w:val="1"/>
        </w:numPr>
        <w:tabs>
          <w:tab w:val="left" w:pos="567"/>
        </w:tabs>
        <w:spacing w:after="0" w:line="276" w:lineRule="auto"/>
        <w:ind w:left="567" w:hanging="284"/>
        <w:jc w:val="both"/>
        <w:rPr>
          <w:rFonts w:ascii="Times New Roman" w:eastAsia="Times New Roman" w:hAnsi="Times New Roman" w:cs="Times New Roman"/>
          <w:sz w:val="24"/>
          <w:szCs w:val="24"/>
        </w:rPr>
      </w:pPr>
      <w:r w:rsidRPr="008972EE">
        <w:rPr>
          <w:rFonts w:ascii="Times New Roman" w:eastAsia="Times New Roman" w:hAnsi="Times New Roman" w:cs="Times New Roman"/>
          <w:sz w:val="24"/>
          <w:szCs w:val="24"/>
          <w:lang w:val="en-US"/>
        </w:rPr>
        <w:lastRenderedPageBreak/>
        <w:t>Stasiun DKI3 (Jagakarsa) termasuk ke dalam kategori sedang.</w:t>
      </w:r>
    </w:p>
    <w:p w14:paraId="6F500DD0" w14:textId="77777777" w:rsidR="00B110EB" w:rsidRPr="008972EE" w:rsidRDefault="00B110EB" w:rsidP="00F5745F">
      <w:pPr>
        <w:pStyle w:val="ListParagraph"/>
        <w:widowControl w:val="0"/>
        <w:numPr>
          <w:ilvl w:val="0"/>
          <w:numId w:val="1"/>
        </w:numPr>
        <w:tabs>
          <w:tab w:val="left" w:pos="567"/>
        </w:tabs>
        <w:spacing w:after="0" w:line="276" w:lineRule="auto"/>
        <w:ind w:left="567" w:hanging="284"/>
        <w:jc w:val="both"/>
        <w:rPr>
          <w:rFonts w:ascii="Times New Roman" w:eastAsia="Times New Roman" w:hAnsi="Times New Roman" w:cs="Times New Roman"/>
          <w:sz w:val="24"/>
          <w:szCs w:val="24"/>
        </w:rPr>
      </w:pPr>
      <w:r w:rsidRPr="008972EE">
        <w:rPr>
          <w:rFonts w:ascii="Times New Roman" w:eastAsia="Times New Roman" w:hAnsi="Times New Roman" w:cs="Times New Roman"/>
          <w:sz w:val="24"/>
          <w:szCs w:val="24"/>
          <w:lang w:val="en-US"/>
        </w:rPr>
        <w:t>Stasiun DKI4 (Lubang Buaya) termasuk ke dalam kategori sedang.</w:t>
      </w:r>
    </w:p>
    <w:p w14:paraId="6C95568F" w14:textId="5B7A86DE" w:rsidR="00ED02EB" w:rsidRPr="008972EE" w:rsidRDefault="00B110EB" w:rsidP="00F5745F">
      <w:pPr>
        <w:pStyle w:val="ListParagraph"/>
        <w:widowControl w:val="0"/>
        <w:numPr>
          <w:ilvl w:val="0"/>
          <w:numId w:val="1"/>
        </w:numPr>
        <w:tabs>
          <w:tab w:val="left" w:pos="567"/>
        </w:tabs>
        <w:spacing w:after="0" w:line="276" w:lineRule="auto"/>
        <w:ind w:left="567" w:hanging="284"/>
        <w:jc w:val="both"/>
        <w:rPr>
          <w:rFonts w:ascii="Times New Roman" w:eastAsia="Times New Roman" w:hAnsi="Times New Roman" w:cs="Times New Roman"/>
          <w:sz w:val="24"/>
          <w:szCs w:val="24"/>
        </w:rPr>
      </w:pPr>
      <w:r w:rsidRPr="008972EE">
        <w:rPr>
          <w:rFonts w:ascii="Times New Roman" w:eastAsia="Times New Roman" w:hAnsi="Times New Roman" w:cs="Times New Roman"/>
          <w:sz w:val="24"/>
          <w:szCs w:val="24"/>
          <w:lang w:val="en-US"/>
        </w:rPr>
        <w:t>Stasiun DKI5 (Kebon Jeruk)</w:t>
      </w:r>
      <w:r w:rsidRPr="008972EE">
        <w:rPr>
          <w:rFonts w:ascii="Times New Roman" w:eastAsia="Times New Roman" w:hAnsi="Times New Roman" w:cs="Times New Roman"/>
          <w:b/>
          <w:bCs/>
          <w:sz w:val="24"/>
          <w:szCs w:val="24"/>
          <w:lang w:val="en-US"/>
        </w:rPr>
        <w:t xml:space="preserve"> </w:t>
      </w:r>
      <w:r w:rsidRPr="008972EE">
        <w:rPr>
          <w:rFonts w:ascii="Times New Roman" w:eastAsia="Times New Roman" w:hAnsi="Times New Roman" w:cs="Times New Roman"/>
          <w:sz w:val="24"/>
          <w:szCs w:val="24"/>
          <w:lang w:val="en-US"/>
        </w:rPr>
        <w:t>termasuk ke dalam kategori sedang.</w:t>
      </w:r>
    </w:p>
    <w:p w14:paraId="3F2939A9" w14:textId="75FD0F86" w:rsidR="5F8178B0" w:rsidRPr="008972EE" w:rsidRDefault="4DAD111C" w:rsidP="00F5745F">
      <w:pPr>
        <w:pStyle w:val="Heading2"/>
        <w:widowControl w:val="0"/>
        <w:tabs>
          <w:tab w:val="left" w:pos="284"/>
        </w:tabs>
        <w:spacing w:line="276" w:lineRule="auto"/>
        <w:ind w:left="284" w:hanging="284"/>
        <w:rPr>
          <w:rFonts w:eastAsia="Times New Roman" w:cs="Times New Roman"/>
        </w:rPr>
      </w:pPr>
      <w:r w:rsidRPr="008972EE">
        <w:rPr>
          <w:rFonts w:cs="Times New Roman"/>
        </w:rPr>
        <w:t>PEMBAHASAN</w:t>
      </w:r>
    </w:p>
    <w:p w14:paraId="28DE9367" w14:textId="51AE4634" w:rsidR="2385ACF5" w:rsidRPr="008972EE" w:rsidRDefault="4298C102" w:rsidP="00F5745F">
      <w:pPr>
        <w:pStyle w:val="Heading4"/>
        <w:spacing w:before="0" w:after="0" w:line="276" w:lineRule="auto"/>
        <w:rPr>
          <w:rFonts w:cs="Times New Roman"/>
        </w:rPr>
      </w:pPr>
      <w:r w:rsidRPr="008972EE">
        <w:rPr>
          <w:rFonts w:cs="Times New Roman"/>
        </w:rPr>
        <w:t>Penelitian</w:t>
      </w:r>
      <w:r w:rsidR="7419C180" w:rsidRPr="008972EE">
        <w:rPr>
          <w:rFonts w:cs="Times New Roman"/>
        </w:rPr>
        <w:t xml:space="preserve"> ini bertujuan untuk mengelompokkan kualitas udara di wilayah DKI Jakarta berdasarkan parameter polusi udara menggunakan algoritma K-Means </w:t>
      </w:r>
      <w:r w:rsidR="7419C180" w:rsidRPr="008972EE">
        <w:rPr>
          <w:rFonts w:cs="Times New Roman"/>
          <w:i/>
        </w:rPr>
        <w:t>Clustering</w:t>
      </w:r>
      <w:r w:rsidR="7419C180" w:rsidRPr="008972EE">
        <w:rPr>
          <w:rFonts w:cs="Times New Roman"/>
        </w:rPr>
        <w:t>. Data yang digunakan merupakan data sekunder yang diperoleh dari situs resmi jakartasatu.jakarta.go.id, mencakup rentang waktu tahun 2010 hingga 2023. Parameter yang dianalisis meliputi PM₁₀, SO₂, CO, O₃, dan NO₂, yang merupakan indikator utama dalam penilaian kualitas udara menurut standar nasional dan internasional.</w:t>
      </w:r>
    </w:p>
    <w:p w14:paraId="50A4769A" w14:textId="031D1797" w:rsidR="2385ACF5" w:rsidRPr="008972EE" w:rsidRDefault="7419C180" w:rsidP="00F5745F">
      <w:pPr>
        <w:pStyle w:val="Heading4"/>
        <w:spacing w:before="0" w:after="0" w:line="276" w:lineRule="auto"/>
        <w:rPr>
          <w:rFonts w:cs="Times New Roman"/>
        </w:rPr>
      </w:pPr>
      <w:r w:rsidRPr="008972EE">
        <w:rPr>
          <w:rFonts w:cs="Times New Roman"/>
        </w:rPr>
        <w:t>Tahapan awal dalam penelitian ini adalah melakukan praproses data (</w:t>
      </w:r>
      <w:r w:rsidRPr="008972EE">
        <w:rPr>
          <w:rFonts w:cs="Times New Roman"/>
          <w:i/>
        </w:rPr>
        <w:t>data preprocessing</w:t>
      </w:r>
      <w:r w:rsidRPr="008972EE">
        <w:rPr>
          <w:rFonts w:cs="Times New Roman"/>
        </w:rPr>
        <w:t>) untuk memastikan data bersih, konsisten, dan dapat diolah oleh algoritma. Proses ini meliputi penghapusan data kosong (</w:t>
      </w:r>
      <w:r w:rsidRPr="008972EE">
        <w:rPr>
          <w:rFonts w:cs="Times New Roman"/>
          <w:i/>
        </w:rPr>
        <w:t>missing values</w:t>
      </w:r>
      <w:r w:rsidRPr="008972EE">
        <w:rPr>
          <w:rFonts w:cs="Times New Roman"/>
        </w:rPr>
        <w:t>), normalisasi data agar memiliki skala yang seragam, serta pemilihan atribut yang relevan untuk proses klasterisasi.</w:t>
      </w:r>
    </w:p>
    <w:p w14:paraId="2A494BF3" w14:textId="11230509" w:rsidR="2385ACF5" w:rsidRPr="008972EE" w:rsidRDefault="7419C180" w:rsidP="00F5745F">
      <w:pPr>
        <w:pStyle w:val="Heading4"/>
        <w:spacing w:before="0" w:after="0" w:line="276" w:lineRule="auto"/>
        <w:rPr>
          <w:rFonts w:cs="Times New Roman"/>
        </w:rPr>
      </w:pPr>
      <w:r w:rsidRPr="008972EE">
        <w:rPr>
          <w:rFonts w:cs="Times New Roman"/>
        </w:rPr>
        <w:t xml:space="preserve">Setelah data siap, dilakukan proses klasterisasi menggunakan algoritma K-Means </w:t>
      </w:r>
      <w:r w:rsidRPr="008972EE">
        <w:rPr>
          <w:rFonts w:cs="Times New Roman"/>
          <w:i/>
        </w:rPr>
        <w:t>Clustering</w:t>
      </w:r>
      <w:r w:rsidRPr="008972EE">
        <w:rPr>
          <w:rFonts w:cs="Times New Roman"/>
        </w:rPr>
        <w:t xml:space="preserve">. Penentuan jumlah klaster dilakukan dengan menggunakan metode </w:t>
      </w:r>
      <w:r w:rsidRPr="008972EE">
        <w:rPr>
          <w:rFonts w:cs="Times New Roman"/>
          <w:i/>
        </w:rPr>
        <w:t>Elbow</w:t>
      </w:r>
      <w:r w:rsidRPr="008972EE">
        <w:rPr>
          <w:rFonts w:cs="Times New Roman"/>
        </w:rPr>
        <w:t>, dan diperoleh bahwa jumlah klaster optimal adalah tiga (</w:t>
      </w:r>
      <w:r w:rsidR="00DF1332" w:rsidRPr="008972EE">
        <w:rPr>
          <w:rFonts w:cs="Times New Roman"/>
        </w:rPr>
        <w:t>K</w:t>
      </w:r>
      <w:r w:rsidRPr="008972EE">
        <w:rPr>
          <w:rFonts w:cs="Times New Roman"/>
        </w:rPr>
        <w:t>=3). Klaster tersebut merepresentasikan tiga kategori kualitas udara, yaitu:</w:t>
      </w:r>
    </w:p>
    <w:p w14:paraId="2B142A92" w14:textId="46BCC7B0" w:rsidR="2385ACF5" w:rsidRPr="008972EE" w:rsidRDefault="00563ED0" w:rsidP="00F5745F">
      <w:pPr>
        <w:pStyle w:val="Heading4"/>
        <w:numPr>
          <w:ilvl w:val="0"/>
          <w:numId w:val="24"/>
        </w:numPr>
        <w:spacing w:before="0" w:after="0" w:line="276" w:lineRule="auto"/>
        <w:ind w:left="284" w:hanging="284"/>
        <w:rPr>
          <w:rFonts w:cs="Times New Roman"/>
        </w:rPr>
      </w:pPr>
      <w:r w:rsidRPr="008972EE">
        <w:rPr>
          <w:rFonts w:cs="Times New Roman"/>
          <w:i/>
          <w:iCs w:val="0"/>
        </w:rPr>
        <w:t>Cluster</w:t>
      </w:r>
      <w:r w:rsidR="7419C180" w:rsidRPr="008972EE">
        <w:rPr>
          <w:rFonts w:cs="Times New Roman"/>
        </w:rPr>
        <w:t xml:space="preserve"> 0: Kualitas udara kategori buruk, dengan konsentrasi polutan yang tinggi pada semua parameter.</w:t>
      </w:r>
    </w:p>
    <w:p w14:paraId="19AB35BD" w14:textId="526330B4" w:rsidR="2385ACF5" w:rsidRPr="008972EE" w:rsidRDefault="00563ED0" w:rsidP="00F5745F">
      <w:pPr>
        <w:pStyle w:val="Heading4"/>
        <w:numPr>
          <w:ilvl w:val="0"/>
          <w:numId w:val="24"/>
        </w:numPr>
        <w:spacing w:before="0" w:after="0" w:line="276" w:lineRule="auto"/>
        <w:ind w:left="284" w:hanging="284"/>
        <w:rPr>
          <w:rFonts w:cs="Times New Roman"/>
        </w:rPr>
      </w:pPr>
      <w:r w:rsidRPr="008972EE">
        <w:rPr>
          <w:rFonts w:cs="Times New Roman"/>
          <w:i/>
          <w:iCs w:val="0"/>
        </w:rPr>
        <w:t>Cluster</w:t>
      </w:r>
      <w:r w:rsidRPr="008972EE">
        <w:rPr>
          <w:rFonts w:cs="Times New Roman"/>
        </w:rPr>
        <w:t xml:space="preserve"> </w:t>
      </w:r>
      <w:r w:rsidR="7419C180" w:rsidRPr="008972EE">
        <w:rPr>
          <w:rFonts w:cs="Times New Roman"/>
        </w:rPr>
        <w:t>1: Kualitas udara kategori sedang, dengan nilai parameter yang bervariasi namun tidak melebihi ambang batas berbahaya.</w:t>
      </w:r>
    </w:p>
    <w:p w14:paraId="7FB56C3A" w14:textId="6C0C536C" w:rsidR="2385ACF5" w:rsidRPr="008972EE" w:rsidRDefault="00563ED0" w:rsidP="00F5745F">
      <w:pPr>
        <w:pStyle w:val="Heading4"/>
        <w:numPr>
          <w:ilvl w:val="0"/>
          <w:numId w:val="24"/>
        </w:numPr>
        <w:spacing w:before="0" w:after="0" w:line="276" w:lineRule="auto"/>
        <w:ind w:left="284" w:hanging="284"/>
        <w:rPr>
          <w:rFonts w:cs="Times New Roman"/>
        </w:rPr>
      </w:pPr>
      <w:r w:rsidRPr="008972EE">
        <w:rPr>
          <w:rFonts w:cs="Times New Roman"/>
          <w:i/>
          <w:iCs w:val="0"/>
        </w:rPr>
        <w:t>Cluster</w:t>
      </w:r>
      <w:r w:rsidRPr="008972EE">
        <w:rPr>
          <w:rFonts w:cs="Times New Roman"/>
        </w:rPr>
        <w:t xml:space="preserve"> </w:t>
      </w:r>
      <w:r w:rsidR="7419C180" w:rsidRPr="008972EE">
        <w:rPr>
          <w:rFonts w:cs="Times New Roman"/>
        </w:rPr>
        <w:t>2: Kualitas udara kategori baik, dengan konsentrasi polutan yang relatif rendah.</w:t>
      </w:r>
    </w:p>
    <w:p w14:paraId="702DC0A3" w14:textId="08CEB896" w:rsidR="2385ACF5" w:rsidRPr="008972EE" w:rsidRDefault="7419C180" w:rsidP="00F5745F">
      <w:pPr>
        <w:pStyle w:val="Heading4"/>
        <w:spacing w:before="0" w:after="0" w:line="276" w:lineRule="auto"/>
        <w:rPr>
          <w:rFonts w:cs="Times New Roman"/>
        </w:rPr>
      </w:pPr>
      <w:r w:rsidRPr="008972EE">
        <w:rPr>
          <w:rFonts w:cs="Times New Roman"/>
        </w:rPr>
        <w:t>Distribusi data pada masing-masing klaster menunjukkan bahwa sebagian besar tahun dengan kualitas udara yang lebih baik berada di klaster 2, sementara beberapa tahun dengan nilai polusi tinggi, khususnya pada parameter PM₁₀ dan NO₂, tergolong ke dalam klaster 0. Hal ini menunjukkan bahwa meskipun terdapat peningkatan dalam pengelolaan lingkungan, kualitas udara di DKI Jakarta masih memerlukan perhatian, terutama pada tahun-tahun dengan aktivitas industri dan transportasi yang tinggi.</w:t>
      </w:r>
    </w:p>
    <w:p w14:paraId="6D468E9C" w14:textId="31E18272" w:rsidR="05FC8300" w:rsidRPr="008972EE" w:rsidRDefault="05FC8300" w:rsidP="00F5745F">
      <w:pPr>
        <w:pStyle w:val="Heading2"/>
        <w:spacing w:line="276" w:lineRule="auto"/>
        <w:rPr>
          <w:rFonts w:cs="Times New Roman"/>
        </w:rPr>
      </w:pPr>
    </w:p>
    <w:p w14:paraId="24F8563F" w14:textId="45E7B481" w:rsidR="0796F527" w:rsidRPr="008972EE" w:rsidRDefault="03E3E3B9" w:rsidP="00F5745F">
      <w:pPr>
        <w:pStyle w:val="Heading2"/>
        <w:spacing w:line="276" w:lineRule="auto"/>
        <w:rPr>
          <w:rFonts w:cs="Times New Roman"/>
        </w:rPr>
      </w:pPr>
      <w:r w:rsidRPr="008972EE">
        <w:rPr>
          <w:rFonts w:cs="Times New Roman"/>
        </w:rPr>
        <w:t>KESIMPULAN</w:t>
      </w:r>
    </w:p>
    <w:p w14:paraId="0EF2F4F4" w14:textId="1EBB82AD" w:rsidR="00DE7A47" w:rsidRPr="008972EE" w:rsidRDefault="0796F527" w:rsidP="00F5745F">
      <w:pPr>
        <w:spacing w:after="0" w:line="276" w:lineRule="auto"/>
        <w:ind w:firstLine="0"/>
        <w:jc w:val="both"/>
        <w:rPr>
          <w:rFonts w:ascii="Times New Roman" w:eastAsia="Times New Roman" w:hAnsi="Times New Roman" w:cs="Times New Roman"/>
          <w:sz w:val="24"/>
          <w:szCs w:val="24"/>
        </w:rPr>
      </w:pPr>
      <w:r w:rsidRPr="008972EE">
        <w:rPr>
          <w:rFonts w:ascii="Times New Roman" w:eastAsia="Times New Roman" w:hAnsi="Times New Roman" w:cs="Times New Roman"/>
          <w:sz w:val="24"/>
          <w:szCs w:val="24"/>
        </w:rPr>
        <w:t xml:space="preserve">Dari hasil penelitian yang telah dilakukan, maka diperoleh kesimpulan sebagai berikut: </w:t>
      </w:r>
    </w:p>
    <w:p w14:paraId="40F8A60C" w14:textId="17FB8AC6" w:rsidR="001E1A0C" w:rsidRPr="008972EE" w:rsidRDefault="00682C32" w:rsidP="00F5745F">
      <w:pPr>
        <w:pStyle w:val="ListParagraph"/>
        <w:numPr>
          <w:ilvl w:val="0"/>
          <w:numId w:val="42"/>
        </w:numPr>
        <w:spacing w:after="0" w:line="276" w:lineRule="auto"/>
        <w:ind w:left="284" w:hanging="294"/>
        <w:jc w:val="both"/>
        <w:rPr>
          <w:rFonts w:ascii="Times New Roman" w:eastAsia="Times New Roman" w:hAnsi="Times New Roman" w:cs="Times New Roman"/>
          <w:sz w:val="24"/>
          <w:szCs w:val="24"/>
        </w:rPr>
      </w:pPr>
      <w:r w:rsidRPr="008972EE">
        <w:rPr>
          <w:rFonts w:ascii="Times New Roman" w:eastAsia="Times New Roman" w:hAnsi="Times New Roman" w:cs="Times New Roman"/>
          <w:sz w:val="24"/>
          <w:szCs w:val="24"/>
        </w:rPr>
        <w:t>B</w:t>
      </w:r>
      <w:r w:rsidR="00905832" w:rsidRPr="008972EE">
        <w:rPr>
          <w:rFonts w:ascii="Times New Roman" w:eastAsia="Times New Roman" w:hAnsi="Times New Roman" w:cs="Times New Roman"/>
          <w:sz w:val="24"/>
          <w:szCs w:val="24"/>
        </w:rPr>
        <w:t xml:space="preserve">erdasarkan metode </w:t>
      </w:r>
      <w:r w:rsidRPr="008972EE">
        <w:rPr>
          <w:rFonts w:ascii="Times New Roman" w:eastAsia="Times New Roman" w:hAnsi="Times New Roman" w:cs="Times New Roman"/>
          <w:i/>
          <w:sz w:val="24"/>
          <w:szCs w:val="24"/>
        </w:rPr>
        <w:t>E</w:t>
      </w:r>
      <w:r w:rsidR="00905832" w:rsidRPr="008972EE">
        <w:rPr>
          <w:rFonts w:ascii="Times New Roman" w:eastAsia="Times New Roman" w:hAnsi="Times New Roman" w:cs="Times New Roman"/>
          <w:i/>
          <w:sz w:val="24"/>
          <w:szCs w:val="24"/>
        </w:rPr>
        <w:t>lbow</w:t>
      </w:r>
      <w:r w:rsidR="00905832" w:rsidRPr="008972EE">
        <w:rPr>
          <w:rFonts w:ascii="Times New Roman" w:eastAsia="Times New Roman" w:hAnsi="Times New Roman" w:cs="Times New Roman"/>
          <w:sz w:val="24"/>
          <w:szCs w:val="24"/>
        </w:rPr>
        <w:t xml:space="preserve"> </w:t>
      </w:r>
      <w:r w:rsidRPr="008972EE">
        <w:rPr>
          <w:rFonts w:ascii="Times New Roman" w:eastAsia="Times New Roman" w:hAnsi="Times New Roman" w:cs="Times New Roman"/>
          <w:sz w:val="24"/>
          <w:szCs w:val="24"/>
        </w:rPr>
        <w:t>diperoleh  bahwa  jumlah</w:t>
      </w:r>
      <w:r w:rsidR="007D1B59" w:rsidRPr="008972EE">
        <w:rPr>
          <w:rFonts w:ascii="Times New Roman" w:eastAsia="Times New Roman" w:hAnsi="Times New Roman" w:cs="Times New Roman"/>
          <w:sz w:val="24"/>
          <w:szCs w:val="24"/>
        </w:rPr>
        <w:t xml:space="preserve"> </w:t>
      </w:r>
      <w:r w:rsidR="007D1B59" w:rsidRPr="008972EE">
        <w:rPr>
          <w:rFonts w:ascii="Times New Roman" w:eastAsia="Times New Roman" w:hAnsi="Times New Roman" w:cs="Times New Roman"/>
          <w:i/>
          <w:iCs/>
          <w:sz w:val="24"/>
          <w:szCs w:val="24"/>
        </w:rPr>
        <w:t>cluster</w:t>
      </w:r>
      <w:r w:rsidR="007D1B59" w:rsidRPr="008972EE">
        <w:rPr>
          <w:rFonts w:ascii="Times New Roman" w:eastAsia="Times New Roman" w:hAnsi="Times New Roman" w:cs="Times New Roman"/>
          <w:sz w:val="24"/>
          <w:szCs w:val="24"/>
        </w:rPr>
        <w:t xml:space="preserve"> terbaik </w:t>
      </w:r>
      <w:r w:rsidR="00905832" w:rsidRPr="008972EE">
        <w:rPr>
          <w:rFonts w:ascii="Times New Roman" w:eastAsia="Times New Roman" w:hAnsi="Times New Roman" w:cs="Times New Roman"/>
          <w:sz w:val="24"/>
          <w:szCs w:val="24"/>
        </w:rPr>
        <w:t>adalah K=3</w:t>
      </w:r>
      <w:r w:rsidR="003D3FD7" w:rsidRPr="008972EE">
        <w:rPr>
          <w:rFonts w:ascii="Times New Roman" w:eastAsia="Times New Roman" w:hAnsi="Times New Roman" w:cs="Times New Roman"/>
          <w:sz w:val="24"/>
          <w:szCs w:val="24"/>
        </w:rPr>
        <w:t xml:space="preserve"> </w:t>
      </w:r>
      <w:r w:rsidR="00216C62" w:rsidRPr="008972EE">
        <w:rPr>
          <w:rFonts w:ascii="Times New Roman" w:eastAsia="Times New Roman" w:hAnsi="Times New Roman" w:cs="Times New Roman"/>
          <w:sz w:val="24"/>
          <w:szCs w:val="24"/>
        </w:rPr>
        <w:t xml:space="preserve">untuk pengelompokkan </w:t>
      </w:r>
      <w:r w:rsidR="0095563F" w:rsidRPr="008972EE">
        <w:rPr>
          <w:rFonts w:ascii="Times New Roman" w:eastAsia="Times New Roman" w:hAnsi="Times New Roman" w:cs="Times New Roman"/>
          <w:sz w:val="24"/>
          <w:szCs w:val="24"/>
        </w:rPr>
        <w:t>data kualitas udara menggunakan</w:t>
      </w:r>
      <w:r w:rsidR="003D3FD7" w:rsidRPr="008972EE">
        <w:rPr>
          <w:rFonts w:ascii="Times New Roman" w:eastAsia="Times New Roman" w:hAnsi="Times New Roman" w:cs="Times New Roman"/>
          <w:sz w:val="24"/>
          <w:szCs w:val="24"/>
        </w:rPr>
        <w:t xml:space="preserve"> algoritma K-Means dengan </w:t>
      </w:r>
      <w:r w:rsidR="00811C44" w:rsidRPr="008972EE">
        <w:rPr>
          <w:rFonts w:ascii="Times New Roman" w:eastAsia="Times New Roman" w:hAnsi="Times New Roman" w:cs="Times New Roman"/>
          <w:sz w:val="24"/>
          <w:szCs w:val="24"/>
        </w:rPr>
        <w:t xml:space="preserve">rata-rata </w:t>
      </w:r>
      <w:r w:rsidR="00811C44" w:rsidRPr="008972EE">
        <w:rPr>
          <w:rFonts w:ascii="Times New Roman" w:eastAsia="Times New Roman" w:hAnsi="Times New Roman" w:cs="Times New Roman"/>
          <w:i/>
          <w:iCs/>
          <w:sz w:val="24"/>
          <w:szCs w:val="24"/>
        </w:rPr>
        <w:t>Cluster Distance Performance</w:t>
      </w:r>
      <w:r w:rsidR="00811C44" w:rsidRPr="008972EE">
        <w:rPr>
          <w:rFonts w:ascii="Times New Roman" w:eastAsia="Times New Roman" w:hAnsi="Times New Roman" w:cs="Times New Roman"/>
          <w:sz w:val="24"/>
          <w:szCs w:val="24"/>
        </w:rPr>
        <w:t>.</w:t>
      </w:r>
    </w:p>
    <w:p w14:paraId="48EA751F" w14:textId="2F71105B" w:rsidR="00DE7A47" w:rsidRPr="008972EE" w:rsidRDefault="0796F527" w:rsidP="00F5745F">
      <w:pPr>
        <w:pStyle w:val="ListParagraph"/>
        <w:numPr>
          <w:ilvl w:val="0"/>
          <w:numId w:val="42"/>
        </w:numPr>
        <w:spacing w:after="0" w:line="276" w:lineRule="auto"/>
        <w:ind w:left="284" w:hanging="294"/>
        <w:jc w:val="both"/>
        <w:rPr>
          <w:rFonts w:ascii="Times New Roman" w:eastAsia="Times New Roman" w:hAnsi="Times New Roman" w:cs="Times New Roman"/>
          <w:sz w:val="24"/>
          <w:szCs w:val="24"/>
        </w:rPr>
      </w:pPr>
      <w:r w:rsidRPr="008972EE">
        <w:rPr>
          <w:rFonts w:ascii="Times New Roman" w:eastAsia="Times New Roman" w:hAnsi="Times New Roman" w:cs="Times New Roman"/>
          <w:i/>
          <w:sz w:val="24"/>
          <w:szCs w:val="24"/>
        </w:rPr>
        <w:t>Cluster</w:t>
      </w:r>
      <w:r w:rsidRPr="008972EE">
        <w:rPr>
          <w:rFonts w:ascii="Times New Roman" w:eastAsia="Times New Roman" w:hAnsi="Times New Roman" w:cs="Times New Roman"/>
          <w:sz w:val="24"/>
          <w:szCs w:val="24"/>
        </w:rPr>
        <w:t xml:space="preserve"> 0 terdiri dari wilayah DKI1 dan DKI2. Pengelompokan ini menunjukkan kualitas udara yang relatif lebih baik (sehat)</w:t>
      </w:r>
      <w:r w:rsidR="00B53873" w:rsidRPr="008972EE">
        <w:rPr>
          <w:rFonts w:ascii="Times New Roman" w:eastAsia="Times New Roman" w:hAnsi="Times New Roman" w:cs="Times New Roman"/>
          <w:sz w:val="24"/>
          <w:szCs w:val="24"/>
        </w:rPr>
        <w:t>.</w:t>
      </w:r>
      <w:r w:rsidRPr="008972EE">
        <w:rPr>
          <w:rFonts w:ascii="Times New Roman" w:eastAsia="Times New Roman" w:hAnsi="Times New Roman" w:cs="Times New Roman"/>
          <w:sz w:val="24"/>
          <w:szCs w:val="24"/>
        </w:rPr>
        <w:t xml:space="preserve"> </w:t>
      </w:r>
    </w:p>
    <w:p w14:paraId="0A26557C" w14:textId="2A4589B8" w:rsidR="00DE7A47" w:rsidRPr="008972EE" w:rsidRDefault="0796F527" w:rsidP="00F5745F">
      <w:pPr>
        <w:pStyle w:val="ListParagraph"/>
        <w:numPr>
          <w:ilvl w:val="0"/>
          <w:numId w:val="42"/>
        </w:numPr>
        <w:spacing w:after="0" w:line="276" w:lineRule="auto"/>
        <w:ind w:left="284" w:hanging="294"/>
        <w:jc w:val="both"/>
        <w:rPr>
          <w:rFonts w:ascii="Times New Roman" w:eastAsia="Times New Roman" w:hAnsi="Times New Roman" w:cs="Times New Roman"/>
          <w:sz w:val="24"/>
          <w:szCs w:val="24"/>
        </w:rPr>
      </w:pPr>
      <w:r w:rsidRPr="008972EE">
        <w:rPr>
          <w:rFonts w:ascii="Times New Roman" w:eastAsia="Times New Roman" w:hAnsi="Times New Roman" w:cs="Times New Roman"/>
          <w:i/>
          <w:sz w:val="24"/>
          <w:szCs w:val="24"/>
        </w:rPr>
        <w:t>Cluster</w:t>
      </w:r>
      <w:r w:rsidRPr="008972EE">
        <w:rPr>
          <w:rFonts w:ascii="Times New Roman" w:eastAsia="Times New Roman" w:hAnsi="Times New Roman" w:cs="Times New Roman"/>
          <w:sz w:val="24"/>
          <w:szCs w:val="24"/>
        </w:rPr>
        <w:t xml:space="preserve"> 1 terdiri dari wilayah DKI3, DKI4, dan DKI5. Pengelompok</w:t>
      </w:r>
      <w:r w:rsidR="00944F6A" w:rsidRPr="008972EE">
        <w:rPr>
          <w:rFonts w:ascii="Times New Roman" w:eastAsia="Times New Roman" w:hAnsi="Times New Roman" w:cs="Times New Roman"/>
          <w:sz w:val="24"/>
          <w:szCs w:val="24"/>
        </w:rPr>
        <w:t>k</w:t>
      </w:r>
      <w:r w:rsidRPr="008972EE">
        <w:rPr>
          <w:rFonts w:ascii="Times New Roman" w:eastAsia="Times New Roman" w:hAnsi="Times New Roman" w:cs="Times New Roman"/>
          <w:sz w:val="24"/>
          <w:szCs w:val="24"/>
        </w:rPr>
        <w:t>an ini menunjukkan tingkat pencemaran udara yang lebih tinggi (tidak sehat)</w:t>
      </w:r>
      <w:r w:rsidR="00B53873" w:rsidRPr="008972EE">
        <w:rPr>
          <w:rFonts w:ascii="Times New Roman" w:eastAsia="Times New Roman" w:hAnsi="Times New Roman" w:cs="Times New Roman"/>
          <w:sz w:val="24"/>
          <w:szCs w:val="24"/>
        </w:rPr>
        <w:t>.</w:t>
      </w:r>
      <w:r w:rsidRPr="008972EE">
        <w:rPr>
          <w:rFonts w:ascii="Times New Roman" w:eastAsia="Times New Roman" w:hAnsi="Times New Roman" w:cs="Times New Roman"/>
          <w:sz w:val="24"/>
          <w:szCs w:val="24"/>
        </w:rPr>
        <w:t xml:space="preserve"> </w:t>
      </w:r>
    </w:p>
    <w:p w14:paraId="61AB9AA4" w14:textId="7B973C88" w:rsidR="00DE7A47" w:rsidRPr="008972EE" w:rsidRDefault="0796F527" w:rsidP="00F5745F">
      <w:pPr>
        <w:pStyle w:val="ListParagraph"/>
        <w:numPr>
          <w:ilvl w:val="0"/>
          <w:numId w:val="42"/>
        </w:numPr>
        <w:spacing w:after="0" w:line="276" w:lineRule="auto"/>
        <w:ind w:left="284" w:hanging="294"/>
        <w:jc w:val="both"/>
        <w:rPr>
          <w:rFonts w:ascii="Times New Roman" w:eastAsia="Times New Roman" w:hAnsi="Times New Roman" w:cs="Times New Roman"/>
          <w:sz w:val="24"/>
          <w:szCs w:val="24"/>
        </w:rPr>
      </w:pPr>
      <w:r w:rsidRPr="008972EE">
        <w:rPr>
          <w:rFonts w:ascii="Times New Roman" w:eastAsia="Times New Roman" w:hAnsi="Times New Roman" w:cs="Times New Roman"/>
          <w:i/>
          <w:sz w:val="24"/>
          <w:szCs w:val="24"/>
        </w:rPr>
        <w:t>Cluster</w:t>
      </w:r>
      <w:r w:rsidRPr="008972EE">
        <w:rPr>
          <w:rFonts w:ascii="Times New Roman" w:eastAsia="Times New Roman" w:hAnsi="Times New Roman" w:cs="Times New Roman"/>
          <w:sz w:val="24"/>
          <w:szCs w:val="24"/>
        </w:rPr>
        <w:t xml:space="preserve"> 2 mencerminkan data dengan kategori kualitas udara sedang, namun tidak dominan dibandingkan dua cluster lainnya. </w:t>
      </w:r>
    </w:p>
    <w:p w14:paraId="579D5013" w14:textId="65A1AA9B" w:rsidR="00DE7A47" w:rsidRPr="008972EE" w:rsidRDefault="0086633D" w:rsidP="00F5745F">
      <w:pPr>
        <w:pStyle w:val="ListParagraph"/>
        <w:numPr>
          <w:ilvl w:val="0"/>
          <w:numId w:val="42"/>
        </w:numPr>
        <w:spacing w:after="0" w:line="276" w:lineRule="auto"/>
        <w:ind w:left="284" w:hanging="294"/>
        <w:jc w:val="both"/>
        <w:rPr>
          <w:rFonts w:ascii="Times New Roman" w:eastAsia="Times New Roman" w:hAnsi="Times New Roman" w:cs="Times New Roman"/>
          <w:sz w:val="24"/>
          <w:szCs w:val="24"/>
        </w:rPr>
      </w:pPr>
      <w:r w:rsidRPr="008972EE">
        <w:rPr>
          <w:rFonts w:ascii="Times New Roman" w:eastAsia="Times New Roman" w:hAnsi="Times New Roman" w:cs="Times New Roman"/>
          <w:sz w:val="24"/>
          <w:szCs w:val="24"/>
        </w:rPr>
        <w:t>H</w:t>
      </w:r>
      <w:r w:rsidR="0796F527" w:rsidRPr="008972EE">
        <w:rPr>
          <w:rFonts w:ascii="Times New Roman" w:eastAsia="Times New Roman" w:hAnsi="Times New Roman" w:cs="Times New Roman"/>
          <w:sz w:val="24"/>
          <w:szCs w:val="24"/>
        </w:rPr>
        <w:t xml:space="preserve">asil pengelompokan memberikan gambaran yang sistematis dan objektif mengenai kondisi kualitas udara di Jakarta. Informasi ini dapat dimanfaatkan oleh pembuat kebijakan </w:t>
      </w:r>
      <w:r w:rsidR="0796F527" w:rsidRPr="008972EE">
        <w:rPr>
          <w:rFonts w:ascii="Times New Roman" w:eastAsia="Times New Roman" w:hAnsi="Times New Roman" w:cs="Times New Roman"/>
          <w:sz w:val="24"/>
          <w:szCs w:val="24"/>
        </w:rPr>
        <w:lastRenderedPageBreak/>
        <w:t xml:space="preserve">sebagai dasar dalam merumuskan strategi pengendalian polusi udara yang lebih tepat sasaran. </w:t>
      </w:r>
    </w:p>
    <w:p w14:paraId="5EB8356B" w14:textId="7FE32171" w:rsidR="2921E6DE" w:rsidRPr="008972EE" w:rsidRDefault="43184EDC" w:rsidP="00F5745F">
      <w:pPr>
        <w:pStyle w:val="ListParagraph"/>
        <w:numPr>
          <w:ilvl w:val="0"/>
          <w:numId w:val="42"/>
        </w:numPr>
        <w:spacing w:after="0" w:line="276" w:lineRule="auto"/>
        <w:ind w:left="284" w:hanging="294"/>
        <w:jc w:val="both"/>
        <w:rPr>
          <w:rFonts w:ascii="Times New Roman" w:eastAsia="Times New Roman" w:hAnsi="Times New Roman" w:cs="Times New Roman"/>
          <w:sz w:val="24"/>
          <w:szCs w:val="24"/>
        </w:rPr>
      </w:pPr>
      <w:r w:rsidRPr="008972EE">
        <w:rPr>
          <w:rFonts w:ascii="Times New Roman" w:eastAsia="Times New Roman" w:hAnsi="Times New Roman" w:cs="Times New Roman"/>
          <w:sz w:val="24"/>
          <w:szCs w:val="24"/>
        </w:rPr>
        <w:t xml:space="preserve">Berdasarkan analisis, menunjukkan bahwa efektivitas metode K-Means </w:t>
      </w:r>
      <w:r w:rsidRPr="008972EE">
        <w:rPr>
          <w:rFonts w:ascii="Times New Roman" w:eastAsia="Times New Roman" w:hAnsi="Times New Roman" w:cs="Times New Roman"/>
          <w:i/>
          <w:iCs/>
          <w:sz w:val="24"/>
          <w:szCs w:val="24"/>
        </w:rPr>
        <w:t>Clustering</w:t>
      </w:r>
      <w:r w:rsidRPr="008972EE">
        <w:rPr>
          <w:rFonts w:ascii="Times New Roman" w:eastAsia="Times New Roman" w:hAnsi="Times New Roman" w:cs="Times New Roman"/>
          <w:sz w:val="24"/>
          <w:szCs w:val="24"/>
        </w:rPr>
        <w:t xml:space="preserve"> sangat bergantung pada kelengkapan dan konsistensi data ISPU</w:t>
      </w:r>
      <w:r w:rsidR="1B188E6A" w:rsidRPr="008972EE">
        <w:rPr>
          <w:rFonts w:ascii="Times New Roman" w:eastAsia="Times New Roman" w:hAnsi="Times New Roman" w:cs="Times New Roman"/>
          <w:sz w:val="24"/>
          <w:szCs w:val="24"/>
        </w:rPr>
        <w:t>.</w:t>
      </w:r>
    </w:p>
    <w:p w14:paraId="307F1A47" w14:textId="652F9C80" w:rsidR="1B188E6A" w:rsidRPr="008972EE" w:rsidRDefault="1B188E6A" w:rsidP="00F5745F">
      <w:pPr>
        <w:pStyle w:val="ListParagraph"/>
        <w:spacing w:after="0" w:line="276" w:lineRule="auto"/>
        <w:ind w:left="284" w:hanging="294"/>
        <w:jc w:val="both"/>
        <w:rPr>
          <w:rFonts w:ascii="Times New Roman" w:eastAsia="Times New Roman" w:hAnsi="Times New Roman" w:cs="Times New Roman"/>
          <w:sz w:val="24"/>
          <w:szCs w:val="24"/>
        </w:rPr>
      </w:pPr>
    </w:p>
    <w:p w14:paraId="2B0AA31F" w14:textId="33CE8DC5" w:rsidR="0E962119" w:rsidRPr="008972EE" w:rsidRDefault="5B1D93AA" w:rsidP="00F5745F">
      <w:pPr>
        <w:pStyle w:val="Heading2"/>
        <w:spacing w:line="276" w:lineRule="auto"/>
        <w:rPr>
          <w:rFonts w:cs="Times New Roman"/>
        </w:rPr>
      </w:pPr>
      <w:r w:rsidRPr="008972EE">
        <w:rPr>
          <w:rFonts w:cs="Times New Roman"/>
        </w:rPr>
        <w:t>BATASAN</w:t>
      </w:r>
    </w:p>
    <w:p w14:paraId="0DA89155" w14:textId="2BDA37B7" w:rsidR="00DE7A47" w:rsidRPr="008972EE" w:rsidRDefault="5B0305C6" w:rsidP="00F5745F">
      <w:pPr>
        <w:spacing w:after="0" w:line="276" w:lineRule="auto"/>
        <w:ind w:firstLine="0"/>
        <w:jc w:val="both"/>
        <w:rPr>
          <w:rFonts w:ascii="Times New Roman" w:eastAsia="Times New Roman" w:hAnsi="Times New Roman" w:cs="Times New Roman"/>
          <w:sz w:val="24"/>
          <w:szCs w:val="24"/>
        </w:rPr>
      </w:pPr>
      <w:r w:rsidRPr="008972EE">
        <w:rPr>
          <w:rFonts w:ascii="Times New Roman" w:eastAsia="Times New Roman" w:hAnsi="Times New Roman" w:cs="Times New Roman"/>
          <w:sz w:val="24"/>
          <w:szCs w:val="24"/>
        </w:rPr>
        <w:t xml:space="preserve">Hasil implementasi algoritma K-Means </w:t>
      </w:r>
      <w:r w:rsidRPr="008972EE">
        <w:rPr>
          <w:rFonts w:ascii="Times New Roman" w:eastAsia="Times New Roman" w:hAnsi="Times New Roman" w:cs="Times New Roman"/>
          <w:i/>
          <w:sz w:val="24"/>
          <w:szCs w:val="24"/>
        </w:rPr>
        <w:t>Clustering</w:t>
      </w:r>
      <w:r w:rsidRPr="008972EE">
        <w:rPr>
          <w:rFonts w:ascii="Times New Roman" w:eastAsia="Times New Roman" w:hAnsi="Times New Roman" w:cs="Times New Roman"/>
          <w:sz w:val="24"/>
          <w:szCs w:val="24"/>
        </w:rPr>
        <w:t xml:space="preserve"> dalam penelitian ini memberikan gambaran pengelompokan kualitas udara yang cukup baik, namun tetap memiliki beberapa keterbatasan yang perlu diperhatikan agar hasil analisis dapat diinterpretasikan secara tepat dan objektif. Beberapa batasan dalam penelitian ini antara lain:</w:t>
      </w:r>
    </w:p>
    <w:p w14:paraId="1FD5F488" w14:textId="30DE9648" w:rsidR="729F3A83" w:rsidRPr="008972EE" w:rsidRDefault="729F3A83" w:rsidP="00F5745F">
      <w:pPr>
        <w:pStyle w:val="ListParagraph"/>
        <w:numPr>
          <w:ilvl w:val="0"/>
          <w:numId w:val="43"/>
        </w:numPr>
        <w:spacing w:after="0" w:line="276" w:lineRule="auto"/>
        <w:ind w:left="284" w:hanging="284"/>
        <w:jc w:val="both"/>
        <w:rPr>
          <w:rFonts w:ascii="Times New Roman" w:eastAsia="Times New Roman" w:hAnsi="Times New Roman" w:cs="Times New Roman"/>
          <w:sz w:val="24"/>
          <w:szCs w:val="24"/>
        </w:rPr>
      </w:pPr>
      <w:r w:rsidRPr="008972EE">
        <w:rPr>
          <w:rFonts w:ascii="Times New Roman" w:eastAsia="Times New Roman" w:hAnsi="Times New Roman" w:cs="Times New Roman"/>
          <w:sz w:val="24"/>
          <w:szCs w:val="24"/>
        </w:rPr>
        <w:t>Validasi hasil klaster belum melibatkan metrik evaluasi kuantitatif seperti Silhouette Coefficient atau Davies-Bouldin Index, sehingga penilaian kualitas klaster masih bergantung pada visualisasi dan interpretasi subjektif. Selain itu, penentuan jumlah klaster hanya mengandalkan metode Elbow, yang bersifat visual dan tidak selalu menjamin jumlah klaster yang optimal secara statistik maupun relevan dengan konteks domain. Keterbatasan ini menunjukkan perlunya pendekatan evaluasi dan penentuan jumlah klaster yang lebih komprehensif pada penelitian selanjutnya.</w:t>
      </w:r>
    </w:p>
    <w:p w14:paraId="38BD0C32" w14:textId="23AA009F" w:rsidR="00DE7A47" w:rsidRPr="008972EE" w:rsidRDefault="5B0305C6" w:rsidP="00F5745F">
      <w:pPr>
        <w:pStyle w:val="ListParagraph"/>
        <w:numPr>
          <w:ilvl w:val="0"/>
          <w:numId w:val="43"/>
        </w:numPr>
        <w:spacing w:after="0" w:line="276" w:lineRule="auto"/>
        <w:ind w:left="284" w:hanging="284"/>
        <w:jc w:val="both"/>
        <w:rPr>
          <w:rFonts w:ascii="Times New Roman" w:eastAsia="Times New Roman" w:hAnsi="Times New Roman" w:cs="Times New Roman"/>
          <w:sz w:val="24"/>
          <w:szCs w:val="24"/>
        </w:rPr>
      </w:pPr>
      <w:r w:rsidRPr="008972EE">
        <w:rPr>
          <w:rFonts w:ascii="Times New Roman" w:eastAsia="Times New Roman" w:hAnsi="Times New Roman" w:cs="Times New Roman"/>
          <w:sz w:val="24"/>
          <w:szCs w:val="24"/>
        </w:rPr>
        <w:t>Keterbatasan Parameter Polusi: Penelitian hanya menggunakan lima parameter utama (PM₁₀, SO₂, CO, O₃, NO₂) yang tersedia pada sumber data. Parameter lain seperti PM₂.₅ atau nilai indeks kualitas udara (AQI) secara komprehensif tidak disertakan karena keterbatasan data historis.</w:t>
      </w:r>
    </w:p>
    <w:p w14:paraId="289A6839" w14:textId="567C8621" w:rsidR="00DE7A47" w:rsidRPr="008972EE" w:rsidRDefault="5B0305C6" w:rsidP="00F5745F">
      <w:pPr>
        <w:pStyle w:val="ListParagraph"/>
        <w:numPr>
          <w:ilvl w:val="0"/>
          <w:numId w:val="43"/>
        </w:numPr>
        <w:spacing w:after="0" w:line="276" w:lineRule="auto"/>
        <w:ind w:left="284" w:hanging="284"/>
        <w:jc w:val="both"/>
        <w:rPr>
          <w:rFonts w:ascii="Times New Roman" w:eastAsia="Times New Roman" w:hAnsi="Times New Roman" w:cs="Times New Roman"/>
          <w:sz w:val="24"/>
          <w:szCs w:val="24"/>
        </w:rPr>
      </w:pPr>
      <w:r w:rsidRPr="008972EE">
        <w:rPr>
          <w:rFonts w:ascii="Times New Roman" w:eastAsia="Times New Roman" w:hAnsi="Times New Roman" w:cs="Times New Roman"/>
          <w:sz w:val="24"/>
          <w:szCs w:val="24"/>
        </w:rPr>
        <w:t>Keterbatasan Dinamika Musiman: Analisis tidak memperhitungkan fluktuasi musiman atau perbedaan waktu (seperti musim kemarau dan hujan), yang dapat memengaruhi nilai polusi udara secara signifikan.</w:t>
      </w:r>
    </w:p>
    <w:p w14:paraId="7CED5D2C" w14:textId="74D2CA90" w:rsidR="0E962119" w:rsidRPr="008972EE" w:rsidRDefault="0E962119" w:rsidP="00F5745F">
      <w:pPr>
        <w:spacing w:after="0" w:line="276" w:lineRule="auto"/>
        <w:jc w:val="both"/>
        <w:rPr>
          <w:rFonts w:ascii="Times New Roman" w:eastAsia="Times New Roman" w:hAnsi="Times New Roman" w:cs="Times New Roman"/>
          <w:sz w:val="24"/>
          <w:szCs w:val="24"/>
        </w:rPr>
      </w:pPr>
    </w:p>
    <w:p w14:paraId="0BF905CA" w14:textId="422B4BCA" w:rsidR="60DC8DBC" w:rsidRPr="008972EE" w:rsidRDefault="60DC8DBC" w:rsidP="00F5745F">
      <w:pPr>
        <w:pStyle w:val="Heading2"/>
        <w:spacing w:line="276" w:lineRule="auto"/>
        <w:rPr>
          <w:rFonts w:cs="Times New Roman"/>
        </w:rPr>
      </w:pPr>
      <w:r w:rsidRPr="008972EE">
        <w:rPr>
          <w:rFonts w:cs="Times New Roman"/>
        </w:rPr>
        <w:t>DAFTAR PUSAKA</w:t>
      </w:r>
    </w:p>
    <w:p w14:paraId="5EC2CD23" w14:textId="1CAB22F9" w:rsidR="00DE7A47" w:rsidRPr="008972EE" w:rsidRDefault="60DC8DBC" w:rsidP="00F5745F">
      <w:pPr>
        <w:pStyle w:val="Heading6"/>
        <w:spacing w:before="0" w:after="0" w:line="276" w:lineRule="auto"/>
        <w:rPr>
          <w:rFonts w:cs="Times New Roman"/>
          <w:b w:val="0"/>
          <w:bCs w:val="0"/>
          <w:szCs w:val="24"/>
        </w:rPr>
      </w:pPr>
      <w:r w:rsidRPr="008972EE">
        <w:rPr>
          <w:rFonts w:cs="Times New Roman"/>
          <w:b w:val="0"/>
          <w:bCs w:val="0"/>
          <w:szCs w:val="24"/>
        </w:rPr>
        <w:t xml:space="preserve">Adinda, R., et al. 2021. Penerapan data mining untuk clustering kualitas udara. Jurnal Teknologi 8 (2): 123–130. </w:t>
      </w:r>
      <w:hyperlink r:id="rId16">
        <w:r w:rsidR="23D581B0" w:rsidRPr="008972EE">
          <w:rPr>
            <w:rStyle w:val="Hyperlink"/>
            <w:b w:val="0"/>
            <w:bCs w:val="0"/>
            <w:color w:val="auto"/>
            <w:szCs w:val="24"/>
            <w:u w:val="none"/>
          </w:rPr>
          <w:t>https://journal.unipdu.ac.id/index.php/teknologi/article/view/4088</w:t>
        </w:r>
      </w:hyperlink>
      <w:r w:rsidR="23D581B0" w:rsidRPr="008972EE">
        <w:rPr>
          <w:rFonts w:cs="Times New Roman"/>
          <w:b w:val="0"/>
          <w:bCs w:val="0"/>
          <w:szCs w:val="24"/>
        </w:rPr>
        <w:t xml:space="preserve">  </w:t>
      </w:r>
    </w:p>
    <w:p w14:paraId="359FBD75" w14:textId="14BA2DF2" w:rsidR="00DE7A47" w:rsidRPr="008972EE" w:rsidRDefault="60DC8DBC" w:rsidP="00F5745F">
      <w:pPr>
        <w:pStyle w:val="Heading6"/>
        <w:spacing w:before="0" w:after="0" w:line="276" w:lineRule="auto"/>
        <w:rPr>
          <w:rFonts w:cs="Times New Roman"/>
          <w:b w:val="0"/>
          <w:szCs w:val="24"/>
        </w:rPr>
      </w:pPr>
      <w:r w:rsidRPr="008972EE">
        <w:rPr>
          <w:rFonts w:cs="Times New Roman"/>
          <w:b w:val="0"/>
          <w:szCs w:val="24"/>
        </w:rPr>
        <w:t>Mahendrasyah, A., et al. 2024. Analisis pencemaran udara di Jakarta. Jurnal Sains dan Teknologi</w:t>
      </w:r>
      <w:r w:rsidRPr="008972EE">
        <w:rPr>
          <w:rFonts w:cs="Times New Roman"/>
          <w:b w:val="0"/>
          <w:bCs w:val="0"/>
          <w:szCs w:val="24"/>
        </w:rPr>
        <w:t xml:space="preserve"> 12 (1): 45–56. </w:t>
      </w:r>
      <w:hyperlink r:id="rId17">
        <w:r w:rsidR="2CEACE13" w:rsidRPr="008972EE">
          <w:rPr>
            <w:rStyle w:val="Hyperlink"/>
            <w:b w:val="0"/>
            <w:bCs w:val="0"/>
            <w:color w:val="auto"/>
            <w:szCs w:val="24"/>
            <w:u w:val="none"/>
          </w:rPr>
          <w:t>https://openjournal.unpam.ac.id/index.php/SNISIS/article/view/41824</w:t>
        </w:r>
      </w:hyperlink>
      <w:r w:rsidR="2CEACE13" w:rsidRPr="008972EE">
        <w:rPr>
          <w:rFonts w:cs="Times New Roman"/>
          <w:b w:val="0"/>
          <w:bCs w:val="0"/>
          <w:szCs w:val="24"/>
        </w:rPr>
        <w:t xml:space="preserve"> </w:t>
      </w:r>
    </w:p>
    <w:p w14:paraId="2C05987F" w14:textId="73288656" w:rsidR="00DE7A47" w:rsidRPr="008972EE" w:rsidRDefault="60DC8DBC" w:rsidP="00F5745F">
      <w:pPr>
        <w:pStyle w:val="Heading6"/>
        <w:spacing w:before="0" w:after="0" w:line="276" w:lineRule="auto"/>
        <w:rPr>
          <w:rFonts w:cs="Times New Roman"/>
          <w:b w:val="0"/>
          <w:szCs w:val="24"/>
        </w:rPr>
      </w:pPr>
      <w:r w:rsidRPr="008972EE">
        <w:rPr>
          <w:rFonts w:cs="Times New Roman"/>
          <w:b w:val="0"/>
          <w:bCs w:val="0"/>
          <w:szCs w:val="24"/>
        </w:rPr>
        <w:t xml:space="preserve">Adityo, R., et al. 2023. Penerapan algoritma K-Means untuk analisis kualitas udara. ResearchGate. </w:t>
      </w:r>
      <w:hyperlink r:id="rId18">
        <w:r w:rsidR="282F21C8" w:rsidRPr="008972EE">
          <w:rPr>
            <w:rStyle w:val="Hyperlink"/>
            <w:b w:val="0"/>
            <w:bCs w:val="0"/>
            <w:color w:val="auto"/>
            <w:szCs w:val="24"/>
            <w:u w:val="none"/>
          </w:rPr>
          <w:t>https://www.researchgate.net/publication/382630710_Penerapan_Data_Mining_Untuk_Clustering_Kualitas_Udara</w:t>
        </w:r>
      </w:hyperlink>
      <w:r w:rsidR="282F21C8" w:rsidRPr="008972EE">
        <w:rPr>
          <w:rFonts w:cs="Times New Roman"/>
          <w:b w:val="0"/>
          <w:bCs w:val="0"/>
          <w:szCs w:val="24"/>
        </w:rPr>
        <w:t xml:space="preserve"> </w:t>
      </w:r>
    </w:p>
    <w:p w14:paraId="29F625D4" w14:textId="306B56F8" w:rsidR="00DE7A47" w:rsidRPr="008972EE" w:rsidRDefault="60DC8DBC" w:rsidP="00F5745F">
      <w:pPr>
        <w:pStyle w:val="Heading6"/>
        <w:spacing w:before="0" w:after="0" w:line="276" w:lineRule="auto"/>
        <w:rPr>
          <w:rFonts w:cs="Times New Roman"/>
          <w:b w:val="0"/>
          <w:szCs w:val="24"/>
        </w:rPr>
      </w:pPr>
      <w:r w:rsidRPr="008972EE">
        <w:rPr>
          <w:rFonts w:cs="Times New Roman"/>
          <w:b w:val="0"/>
          <w:szCs w:val="24"/>
        </w:rPr>
        <w:t>Pertiwi, D., et al. 2024. Dampak pencemaran udara terhadap kesehatan. Jurnal Ilmiah 10 (3): 78–85</w:t>
      </w:r>
      <w:r w:rsidRPr="008972EE">
        <w:rPr>
          <w:rFonts w:cs="Times New Roman"/>
          <w:b w:val="0"/>
          <w:bCs w:val="0"/>
          <w:szCs w:val="24"/>
        </w:rPr>
        <w:t xml:space="preserve">. </w:t>
      </w:r>
      <w:hyperlink r:id="rId19">
        <w:r w:rsidR="553AF1B2" w:rsidRPr="008972EE">
          <w:rPr>
            <w:rStyle w:val="Hyperlink"/>
            <w:b w:val="0"/>
            <w:bCs w:val="0"/>
            <w:color w:val="auto"/>
            <w:szCs w:val="24"/>
            <w:u w:val="none"/>
          </w:rPr>
          <w:t>https://e-journal.stmiklombok.ac.id/index.php/jire/article/view/343</w:t>
        </w:r>
      </w:hyperlink>
      <w:r w:rsidR="553AF1B2" w:rsidRPr="008972EE">
        <w:rPr>
          <w:rFonts w:cs="Times New Roman"/>
          <w:b w:val="0"/>
          <w:bCs w:val="0"/>
          <w:szCs w:val="24"/>
        </w:rPr>
        <w:t xml:space="preserve"> </w:t>
      </w:r>
    </w:p>
    <w:p w14:paraId="7A7905AB" w14:textId="6C34C186" w:rsidR="54B033FE" w:rsidRPr="008972EE" w:rsidRDefault="33692680" w:rsidP="00F5745F">
      <w:pPr>
        <w:pStyle w:val="Heading6"/>
        <w:spacing w:before="0" w:after="0" w:line="276" w:lineRule="auto"/>
        <w:rPr>
          <w:rStyle w:val="Hyperlink"/>
          <w:b w:val="0"/>
          <w:bCs w:val="0"/>
          <w:color w:val="auto"/>
          <w:szCs w:val="24"/>
          <w:u w:val="none"/>
        </w:rPr>
      </w:pPr>
      <w:r w:rsidRPr="008972EE">
        <w:rPr>
          <w:rFonts w:cs="Times New Roman"/>
          <w:b w:val="0"/>
          <w:bCs w:val="0"/>
          <w:szCs w:val="24"/>
          <w:lang w:val="en-US"/>
        </w:rPr>
        <w:t xml:space="preserve">Salsabila, N., et al. 2024. Analisis tren kualitas udara menggunakan K-Means clustering. International Journal of Computer Science and Information Technology 5 (2): 99–110. </w:t>
      </w:r>
      <w:hyperlink r:id="rId20">
        <w:r w:rsidR="208BA690" w:rsidRPr="008972EE">
          <w:rPr>
            <w:rStyle w:val="Hyperlink"/>
            <w:b w:val="0"/>
            <w:bCs w:val="0"/>
            <w:color w:val="auto"/>
            <w:szCs w:val="24"/>
            <w:u w:val="none"/>
          </w:rPr>
          <w:t>https://iiast.iaic-publisher.org/ijcitsm/index.php/IJCITSM/article/view/122</w:t>
        </w:r>
      </w:hyperlink>
      <w:r w:rsidR="208BA690" w:rsidRPr="008972EE">
        <w:rPr>
          <w:rFonts w:cs="Times New Roman"/>
          <w:b w:val="0"/>
          <w:bCs w:val="0"/>
          <w:szCs w:val="24"/>
        </w:rPr>
        <w:t xml:space="preserve"> </w:t>
      </w:r>
    </w:p>
    <w:p w14:paraId="48A4285E" w14:textId="01905710" w:rsidR="72CF2573" w:rsidRPr="008972EE" w:rsidRDefault="54B033FE" w:rsidP="00F5745F">
      <w:pPr>
        <w:pStyle w:val="Heading6"/>
        <w:spacing w:before="0" w:after="0" w:line="276" w:lineRule="auto"/>
        <w:rPr>
          <w:rStyle w:val="Hyperlink"/>
          <w:b w:val="0"/>
          <w:color w:val="auto"/>
          <w:szCs w:val="24"/>
          <w:u w:val="none"/>
          <w:lang w:val="en-US"/>
        </w:rPr>
      </w:pPr>
      <w:r w:rsidRPr="008972EE">
        <w:rPr>
          <w:rFonts w:cs="Times New Roman"/>
          <w:b w:val="0"/>
          <w:bCs w:val="0"/>
          <w:szCs w:val="24"/>
          <w:lang w:val="en-US"/>
        </w:rPr>
        <w:lastRenderedPageBreak/>
        <w:t>Mahendrasyah, I., Diana, A., Rusdah, &amp; Mahdiana, D. (2024). Penerapan algoritma K-Means untuk klasterisasi Indeks Standar Pencemaran Udara. TEKNOLOGI: Jurnal Ilmiah Sistem Informasi, 14(2), 146–156. https://doi.org/10.26594/teknologi.v14i2.4088</w:t>
      </w:r>
    </w:p>
    <w:p w14:paraId="47D9C5C4" w14:textId="70454547" w:rsidR="00DE7A47" w:rsidRPr="008972EE" w:rsidRDefault="507D585F" w:rsidP="00F5745F">
      <w:pPr>
        <w:pStyle w:val="Heading6"/>
        <w:spacing w:before="0" w:after="0" w:line="276" w:lineRule="auto"/>
        <w:rPr>
          <w:rStyle w:val="Hyperlink"/>
          <w:b w:val="0"/>
          <w:color w:val="auto"/>
          <w:szCs w:val="24"/>
          <w:u w:val="none"/>
          <w:lang w:val="en-US"/>
        </w:rPr>
      </w:pPr>
      <w:r w:rsidRPr="008972EE">
        <w:rPr>
          <w:rFonts w:cs="Times New Roman"/>
          <w:b w:val="0"/>
          <w:bCs w:val="0"/>
          <w:szCs w:val="24"/>
          <w:lang w:val="en-US"/>
        </w:rPr>
        <w:t>Dhewayani</w:t>
      </w:r>
      <w:r w:rsidR="19C202E8" w:rsidRPr="008972EE">
        <w:rPr>
          <w:rFonts w:cs="Times New Roman"/>
          <w:b w:val="0"/>
          <w:bCs w:val="0"/>
          <w:szCs w:val="24"/>
          <w:lang w:val="en-US"/>
        </w:rPr>
        <w:t xml:space="preserve">, N., Amelia, D., Alifah, D. N., Sari, B. N., &amp; Jajuli, M. (2020). Implementasi K-Means Clustering untuk Pengelompokkan Daerah Rawan Bencana Kebakaran Menggunakan Model CRISP-DM. JATI (Jurnal Teknik Informatika), 8(2), 97–104. https://ojs.unikom.ac.id/index.php/jati/article/view/6674/2967 </w:t>
      </w:r>
    </w:p>
    <w:p w14:paraId="3E0026CB" w14:textId="76077C02" w:rsidR="00DE7A47" w:rsidRPr="008972EE" w:rsidRDefault="57185F25" w:rsidP="00F5745F">
      <w:pPr>
        <w:pStyle w:val="Heading6"/>
        <w:spacing w:before="0" w:after="0" w:line="276" w:lineRule="auto"/>
        <w:rPr>
          <w:rFonts w:cs="Times New Roman"/>
          <w:szCs w:val="24"/>
        </w:rPr>
      </w:pPr>
      <w:r w:rsidRPr="008972EE">
        <w:rPr>
          <w:rStyle w:val="Hyperlink"/>
          <w:b w:val="0"/>
          <w:color w:val="auto"/>
          <w:szCs w:val="24"/>
          <w:u w:val="none"/>
          <w:lang w:val="en-US"/>
        </w:rPr>
        <w:t xml:space="preserve">Kusrini, &amp; Luthfi, E. (2022). Algoritma data mining. Andi. Retrieved from </w:t>
      </w:r>
      <w:hyperlink r:id="rId21">
        <w:r w:rsidR="5B60BCC3" w:rsidRPr="008972EE">
          <w:rPr>
            <w:rStyle w:val="Hyperlink"/>
            <w:b w:val="0"/>
            <w:color w:val="auto"/>
            <w:szCs w:val="24"/>
            <w:u w:val="none"/>
            <w:lang w:val="en-US"/>
          </w:rPr>
          <w:t>https://books.google.co.id/books?id=URZSEQAAQBAJ</w:t>
        </w:r>
      </w:hyperlink>
    </w:p>
    <w:p w14:paraId="75900B8F" w14:textId="4AF38594" w:rsidR="00DE7A47" w:rsidRPr="008972EE" w:rsidRDefault="5B60BCC3" w:rsidP="00F5745F">
      <w:pPr>
        <w:pStyle w:val="Heading6"/>
        <w:spacing w:before="0" w:after="0" w:line="276" w:lineRule="auto"/>
        <w:rPr>
          <w:rFonts w:cs="Times New Roman"/>
          <w:szCs w:val="24"/>
        </w:rPr>
      </w:pPr>
      <w:r w:rsidRPr="008972EE">
        <w:rPr>
          <w:rStyle w:val="Hyperlink"/>
          <w:b w:val="0"/>
          <w:color w:val="auto"/>
          <w:szCs w:val="24"/>
          <w:u w:val="none"/>
          <w:lang w:val="en-US"/>
        </w:rPr>
        <w:t xml:space="preserve">Yasa, I. M. D. N., &amp; Ardana, I. M. (2022). Penerapan data mining untuk klasifikasi data menggunakan algoritma K-Means. Jurnal Ilmiah INSERT (Information System Research), 3(1), 48–54. </w:t>
      </w:r>
      <w:hyperlink r:id="rId22">
        <w:r w:rsidRPr="008972EE">
          <w:rPr>
            <w:rStyle w:val="Hyperlink"/>
            <w:b w:val="0"/>
            <w:color w:val="auto"/>
            <w:szCs w:val="24"/>
            <w:u w:val="none"/>
            <w:lang w:val="en-US"/>
          </w:rPr>
          <w:t>https://ejournal.undiksha.ac.id/index.php/insert/article/view/41673</w:t>
        </w:r>
      </w:hyperlink>
    </w:p>
    <w:p w14:paraId="22233F99" w14:textId="57D46F15" w:rsidR="00DE7A47" w:rsidRPr="008972EE" w:rsidRDefault="5B60BCC3" w:rsidP="00F5745F">
      <w:pPr>
        <w:pStyle w:val="Heading6"/>
        <w:spacing w:before="0" w:after="0" w:line="276" w:lineRule="auto"/>
        <w:rPr>
          <w:rFonts w:cs="Times New Roman"/>
          <w:szCs w:val="24"/>
        </w:rPr>
      </w:pPr>
      <w:r w:rsidRPr="008972EE">
        <w:rPr>
          <w:rStyle w:val="Hyperlink"/>
          <w:b w:val="0"/>
          <w:color w:val="auto"/>
          <w:szCs w:val="24"/>
          <w:u w:val="none"/>
          <w:lang w:val="en-US"/>
        </w:rPr>
        <w:t>Prasetyo, F. H., &amp; Risqi, A. H. (2020). Analisis kualitas udara menggunakan metode K-Means Clustering. Jurnal Komputer dan Informatika (JAKAKOM), 1(2), 10–15. https://ejournal.unama.ac.id/index.php/jakakom/article/view/34/58</w:t>
      </w:r>
    </w:p>
    <w:p w14:paraId="3F0A23B4" w14:textId="39C49899" w:rsidR="02729721" w:rsidRPr="008972EE" w:rsidRDefault="02729721" w:rsidP="00F5745F">
      <w:pPr>
        <w:pStyle w:val="Heading6"/>
        <w:spacing w:before="0" w:after="0" w:line="276" w:lineRule="auto"/>
        <w:rPr>
          <w:rFonts w:cs="Times New Roman"/>
          <w:szCs w:val="24"/>
        </w:rPr>
      </w:pPr>
      <w:r w:rsidRPr="008972EE">
        <w:rPr>
          <w:rFonts w:cs="Times New Roman"/>
          <w:b w:val="0"/>
          <w:bCs w:val="0"/>
          <w:szCs w:val="24"/>
          <w:lang w:val="en-US"/>
        </w:rPr>
        <w:t xml:space="preserve">Sihombing, A. M., &amp; Sihombing, R. (2023). Implementasi algoritma K-Means menggunakan RapidMiner untuk klasterisasi data obat pada Rumah Sakit Royal Prima. Jurnal Teknologi Informasi dan Komputer (JUTIKOMP), 4(1), 45–52. Retrieved from https://jurnal.unprimdn.ac.id/index.php/JUTIKOMP/article/view/5537/3524 </w:t>
      </w:r>
    </w:p>
    <w:p w14:paraId="0E7F120D" w14:textId="3C77A985" w:rsidR="02729721" w:rsidRPr="008972EE" w:rsidRDefault="02729721" w:rsidP="00F5745F">
      <w:pPr>
        <w:pStyle w:val="Heading6"/>
        <w:spacing w:before="0" w:after="0" w:line="276" w:lineRule="auto"/>
        <w:rPr>
          <w:rFonts w:cs="Times New Roman"/>
          <w:szCs w:val="24"/>
        </w:rPr>
      </w:pPr>
      <w:r w:rsidRPr="008972EE">
        <w:rPr>
          <w:rStyle w:val="Hyperlink"/>
          <w:b w:val="0"/>
          <w:bCs w:val="0"/>
          <w:color w:val="auto"/>
          <w:szCs w:val="24"/>
          <w:u w:val="none"/>
          <w:lang w:val="en-US"/>
        </w:rPr>
        <w:t>Iriani, A., &amp; Rahmawati, R. (2023). Analisis Kualitas Udara Menggunakan Metode K-Means Clustering. KLIK - Kajian Ilmiah Informatika dan Komputer, 10(1), 17–22. https://djournals.com/klik/article/view/1525/877</w:t>
      </w:r>
    </w:p>
    <w:p w14:paraId="401BA00F" w14:textId="2E4A3F98" w:rsidR="22C07703" w:rsidRPr="008972EE" w:rsidRDefault="579D2D06" w:rsidP="00F5745F">
      <w:pPr>
        <w:pStyle w:val="Heading6"/>
        <w:spacing w:before="0" w:after="0" w:line="276" w:lineRule="auto"/>
        <w:rPr>
          <w:rFonts w:cs="Times New Roman"/>
          <w:szCs w:val="24"/>
        </w:rPr>
      </w:pPr>
      <w:r w:rsidRPr="008972EE">
        <w:rPr>
          <w:rFonts w:cs="Times New Roman"/>
          <w:b w:val="0"/>
          <w:bCs w:val="0"/>
          <w:szCs w:val="24"/>
          <w:lang w:val="en-US"/>
        </w:rPr>
        <w:t>Sihombing, A. M., &amp; Sihombing, R. (2023). Implementasi algoritma K-Means menggunakan RapidMiner untuk klasterisasi data obat pada Rumah Sakit Royal Prima. Jurnal Teknologi Informasi dan Komputer (JUTIKOMP), 4(1), 45–52. Retrieved from https://jurnal.unprimdn.ac.id/index.php/JUTIKOMP/article/view/5537/3524</w:t>
      </w:r>
    </w:p>
    <w:p w14:paraId="0A632030" w14:textId="752E4ABC" w:rsidR="00DE7A47" w:rsidRPr="008972EE" w:rsidRDefault="60DC8DBC" w:rsidP="00F5745F">
      <w:pPr>
        <w:pStyle w:val="Heading6"/>
        <w:spacing w:before="0" w:after="0" w:line="276" w:lineRule="auto"/>
        <w:rPr>
          <w:rFonts w:cs="Times New Roman"/>
          <w:szCs w:val="24"/>
        </w:rPr>
      </w:pPr>
      <w:r w:rsidRPr="008972EE">
        <w:rPr>
          <w:rFonts w:cs="Times New Roman"/>
          <w:b w:val="0"/>
          <w:bCs w:val="0"/>
          <w:szCs w:val="24"/>
        </w:rPr>
        <w:t>Wardani, N. W., and D. Darmansah. 2021. Analisis penyebaran penularan virus corona di Provinsi Jawa Tengah menggunakan metode K-Means clustering. JATISI (Jurnal Teknik Informatika dan Sistem Informasi) 8 (1): 105–117. https://jatisi.polibatam.ac.id/index.php/jatisi/article/view/6498</w:t>
      </w:r>
    </w:p>
    <w:p w14:paraId="2982D68E" w14:textId="18BBE4F1" w:rsidR="00DE7A47" w:rsidRPr="008972EE" w:rsidRDefault="60DC8DBC" w:rsidP="00F5745F">
      <w:pPr>
        <w:pStyle w:val="Heading6"/>
        <w:spacing w:before="0" w:after="0" w:line="276" w:lineRule="auto"/>
        <w:rPr>
          <w:rFonts w:cs="Times New Roman"/>
          <w:szCs w:val="24"/>
        </w:rPr>
      </w:pPr>
      <w:r w:rsidRPr="008972EE">
        <w:rPr>
          <w:rFonts w:cs="Times New Roman"/>
          <w:b w:val="0"/>
          <w:bCs w:val="0"/>
          <w:szCs w:val="24"/>
        </w:rPr>
        <w:t>Widuri, A. 2023. Analisis kualitas udara dengan data mining. Jurnal Infoteh 9 (2): 56–62. http://www.jurnal.kampuswiduri.ac.id/index.php/infoteh/article/view/164/134</w:t>
      </w:r>
    </w:p>
    <w:p w14:paraId="04939DCC" w14:textId="5433FAFB" w:rsidR="00DE7A47" w:rsidRPr="008972EE" w:rsidRDefault="0796F527" w:rsidP="00F5745F">
      <w:pPr>
        <w:pStyle w:val="Heading6"/>
        <w:spacing w:before="0" w:after="0" w:line="276" w:lineRule="auto"/>
        <w:rPr>
          <w:rFonts w:cs="Times New Roman"/>
          <w:szCs w:val="24"/>
        </w:rPr>
      </w:pPr>
      <w:r w:rsidRPr="008972EE">
        <w:rPr>
          <w:rFonts w:cs="Times New Roman"/>
          <w:b w:val="0"/>
          <w:bCs w:val="0"/>
          <w:szCs w:val="24"/>
        </w:rPr>
        <w:t>Mawaddah Anjelita. 2023. Penerapan algoritma K-Means dalam analisis kualitas udara. Prosiding Seminar Nasional 4 (1): 101–110. https://prosiding.seminar-id.com/index.php/sainteks/article/view/453</w:t>
      </w:r>
    </w:p>
    <w:p w14:paraId="598D896A" w14:textId="535B0766" w:rsidR="00DE7A47" w:rsidRPr="008972EE" w:rsidRDefault="0796F527" w:rsidP="00F5745F">
      <w:pPr>
        <w:pStyle w:val="Heading6"/>
        <w:spacing w:before="0" w:after="0" w:line="276" w:lineRule="auto"/>
        <w:rPr>
          <w:rFonts w:cs="Times New Roman"/>
          <w:szCs w:val="24"/>
        </w:rPr>
      </w:pPr>
      <w:r w:rsidRPr="008972EE">
        <w:rPr>
          <w:rFonts w:cs="Times New Roman"/>
          <w:b w:val="0"/>
          <w:bCs w:val="0"/>
          <w:szCs w:val="24"/>
        </w:rPr>
        <w:t>Adinda Amalia. 2023. Pengaruh polusi udara terhadap kesehatan masyarakat. Jurnal Pendidikan dan Ilmu Pengetahuan 11 (1): 22–30. https://www.jurnal.stkippgritulungagung.ac.id/index.php/jipi/article/view/2843/1185</w:t>
      </w:r>
    </w:p>
    <w:p w14:paraId="5C1DB00E" w14:textId="5B484B2A" w:rsidR="00DE7A47" w:rsidRPr="008972EE" w:rsidRDefault="0796F527" w:rsidP="00F5745F">
      <w:pPr>
        <w:pStyle w:val="Heading6"/>
        <w:spacing w:before="0" w:after="0" w:line="276" w:lineRule="auto"/>
        <w:rPr>
          <w:rFonts w:cs="Times New Roman"/>
          <w:szCs w:val="24"/>
        </w:rPr>
      </w:pPr>
      <w:r w:rsidRPr="008972EE">
        <w:rPr>
          <w:rFonts w:cs="Times New Roman"/>
          <w:b w:val="0"/>
          <w:bCs w:val="0"/>
          <w:szCs w:val="24"/>
        </w:rPr>
        <w:t>Kartika Dian Pertiwi. 2023. Kualitas udara dan kesehatan. Jurnal Penelitian 9 (1): 50–60. https://jurnal.unw.ac.id/index.php/PJ/article/view/3351</w:t>
      </w:r>
    </w:p>
    <w:p w14:paraId="63A0B4C8" w14:textId="6F260779" w:rsidR="00DE7A47" w:rsidRPr="008972EE" w:rsidRDefault="0796F527" w:rsidP="00F5745F">
      <w:pPr>
        <w:pStyle w:val="Heading6"/>
        <w:spacing w:before="0" w:after="0" w:line="276" w:lineRule="auto"/>
        <w:rPr>
          <w:rFonts w:cs="Times New Roman"/>
          <w:b w:val="0"/>
          <w:bCs w:val="0"/>
          <w:szCs w:val="24"/>
        </w:rPr>
      </w:pPr>
      <w:r w:rsidRPr="008972EE">
        <w:rPr>
          <w:rFonts w:cs="Times New Roman"/>
          <w:b w:val="0"/>
          <w:bCs w:val="0"/>
          <w:szCs w:val="24"/>
        </w:rPr>
        <w:lastRenderedPageBreak/>
        <w:t>Msy Aulia Hasanah. 2023. Analisis kualitas udara menggunakan K-Means. Jurnal Algoritma dan Informatika 5 (1): 30–40. https://jurnal.polibatam.ac.id/index.php/JAIC/article/download/3200/1497/</w:t>
      </w:r>
    </w:p>
    <w:p w14:paraId="19884F60" w14:textId="49DC9C4C" w:rsidR="00DE7A47" w:rsidRPr="008972EE" w:rsidRDefault="0796F527" w:rsidP="00F5745F">
      <w:pPr>
        <w:pStyle w:val="Heading6"/>
        <w:spacing w:before="0" w:after="0" w:line="276" w:lineRule="auto"/>
        <w:rPr>
          <w:rFonts w:cs="Times New Roman"/>
          <w:b w:val="0"/>
          <w:bCs w:val="0"/>
          <w:szCs w:val="24"/>
        </w:rPr>
      </w:pPr>
      <w:r w:rsidRPr="008972EE">
        <w:rPr>
          <w:rFonts w:cs="Times New Roman"/>
          <w:b w:val="0"/>
          <w:bCs w:val="0"/>
          <w:szCs w:val="24"/>
        </w:rPr>
        <w:t>Belia Putri Salsabila. 2023. Penerapan K-Means clustering untuk kualitas udara. Jurnal Teknik Informatika 15 (1): 34–40. https://ejournal.itn.ac.id/index.php/jati/article/view/11592</w:t>
      </w:r>
    </w:p>
    <w:p w14:paraId="0CF723E1" w14:textId="275D095A" w:rsidR="00DE7A47" w:rsidRPr="008972EE" w:rsidRDefault="60DC8DBC" w:rsidP="00F5745F">
      <w:pPr>
        <w:pStyle w:val="Heading6"/>
        <w:spacing w:before="0" w:after="0" w:line="276" w:lineRule="auto"/>
        <w:rPr>
          <w:rFonts w:cs="Times New Roman"/>
          <w:szCs w:val="24"/>
        </w:rPr>
      </w:pPr>
      <w:r w:rsidRPr="008972EE">
        <w:rPr>
          <w:rFonts w:cs="Times New Roman"/>
          <w:b w:val="0"/>
          <w:bCs w:val="0"/>
          <w:szCs w:val="24"/>
        </w:rPr>
        <w:t>JSON. 2023. Kualitas udara dan dampaknya. Jurnal Sains dan Teknologi 7 (2): 45–50. https://www.ejurnal.stmik-budidarma.ac.id/index.php/JSON/article/view/7145/</w:t>
      </w:r>
    </w:p>
    <w:p w14:paraId="08A1AC62" w14:textId="4CF61D0D" w:rsidR="00DE7A47" w:rsidRPr="008972EE" w:rsidRDefault="0796F527" w:rsidP="00F5745F">
      <w:pPr>
        <w:pStyle w:val="Heading6"/>
        <w:spacing w:before="0" w:after="0" w:line="276" w:lineRule="auto"/>
        <w:rPr>
          <w:rFonts w:cs="Times New Roman"/>
          <w:szCs w:val="24"/>
        </w:rPr>
      </w:pPr>
      <w:r w:rsidRPr="008972EE">
        <w:rPr>
          <w:rFonts w:cs="Times New Roman"/>
          <w:b w:val="0"/>
          <w:bCs w:val="0"/>
          <w:szCs w:val="24"/>
        </w:rPr>
        <w:t>Ni Wayan Wardani. 2023. Penerapan data mining untuk kualitas udara. Jurnal Teknik Informatika 8 (1): 15–25. https://jurnal.undhirabali.ac.id/index.php/jutik/article/view/2081/pdf</w:t>
      </w:r>
    </w:p>
    <w:p w14:paraId="6FEECF77" w14:textId="00BB721A" w:rsidR="00DE7A47" w:rsidRPr="008972EE" w:rsidRDefault="0796F527" w:rsidP="00F5745F">
      <w:pPr>
        <w:pStyle w:val="Heading6"/>
        <w:spacing w:before="0" w:after="0" w:line="276" w:lineRule="auto"/>
        <w:rPr>
          <w:rFonts w:cs="Times New Roman"/>
          <w:szCs w:val="24"/>
        </w:rPr>
      </w:pPr>
      <w:r w:rsidRPr="008972EE">
        <w:rPr>
          <w:rFonts w:cs="Times New Roman"/>
          <w:b w:val="0"/>
          <w:bCs w:val="0"/>
          <w:szCs w:val="24"/>
        </w:rPr>
        <w:t>Adinda Inez Sang. 2023. Analisis kualitas udara di Jakarta. Engineering Journal 6 (1): 88–95. https://openlibrarypublications.telkomuniversity.ac.id/index.php/engineering/article/view/15900</w:t>
      </w:r>
    </w:p>
    <w:p w14:paraId="64C40CB2" w14:textId="5083165A" w:rsidR="00DE7A47" w:rsidRPr="008972EE" w:rsidRDefault="0796F527" w:rsidP="00F5745F">
      <w:pPr>
        <w:pStyle w:val="Heading6"/>
        <w:spacing w:before="0" w:after="0" w:line="276" w:lineRule="auto"/>
        <w:rPr>
          <w:rFonts w:cs="Times New Roman"/>
          <w:b w:val="0"/>
          <w:bCs w:val="0"/>
          <w:szCs w:val="24"/>
        </w:rPr>
      </w:pPr>
      <w:r w:rsidRPr="008972EE">
        <w:rPr>
          <w:rFonts w:cs="Times New Roman"/>
          <w:b w:val="0"/>
          <w:bCs w:val="0"/>
          <w:szCs w:val="24"/>
        </w:rPr>
        <w:t>Adityo Nugroho. 2023. Model kualitas udara berbasis data. Engineering Journal 6 (2): 112–120. https://openlibrarypublications.telkomuniversity.ac.id/index.php/engineering/article/view/20030/0</w:t>
      </w:r>
    </w:p>
    <w:p w14:paraId="00000058" w14:textId="57F34E71" w:rsidR="00DE7A47" w:rsidRPr="008972EE" w:rsidRDefault="00DE7A47" w:rsidP="00F5745F">
      <w:pPr>
        <w:spacing w:after="0" w:line="276" w:lineRule="auto"/>
        <w:rPr>
          <w:rFonts w:ascii="Times New Roman" w:hAnsi="Times New Roman" w:cs="Times New Roman"/>
          <w:sz w:val="24"/>
          <w:szCs w:val="24"/>
        </w:rPr>
      </w:pPr>
    </w:p>
    <w:sectPr w:rsidR="00DE7A47" w:rsidRPr="008972EE" w:rsidSect="000E7FA0">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FEF89E" w14:textId="77777777" w:rsidR="003B15C9" w:rsidRDefault="003B15C9">
      <w:pPr>
        <w:spacing w:after="0" w:line="240" w:lineRule="auto"/>
      </w:pPr>
      <w:r>
        <w:separator/>
      </w:r>
    </w:p>
  </w:endnote>
  <w:endnote w:type="continuationSeparator" w:id="0">
    <w:p w14:paraId="301E81D4" w14:textId="77777777" w:rsidR="003B15C9" w:rsidRDefault="003B15C9">
      <w:pPr>
        <w:spacing w:after="0" w:line="240" w:lineRule="auto"/>
      </w:pPr>
      <w:r>
        <w:continuationSeparator/>
      </w:r>
    </w:p>
  </w:endnote>
  <w:endnote w:type="continuationNotice" w:id="1">
    <w:p w14:paraId="26468F63" w14:textId="77777777" w:rsidR="003B15C9" w:rsidRDefault="003B15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B6BB0762-B4F2-4AB8-8BEF-A1E2AF11A37E}"/>
    <w:embedBold r:id="rId2" w:fontKey="{53E2B270-88BD-4AE2-8612-19E3FDE16170}"/>
    <w:embedItalic r:id="rId3" w:fontKey="{FD3C0108-70D0-4B33-B0DE-6DAA4B906AE3}"/>
    <w:embedBoldItalic r:id="rId4" w:fontKey="{B9066077-6EF3-423A-99C5-CDCEDE548F57}"/>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embedRegular r:id="rId5" w:fontKey="{C3E37A17-CCD2-435A-BC8B-6E9493D71950}"/>
    <w:embedBold r:id="rId6" w:fontKey="{1E03712D-978A-4070-84AD-30640B4A8092}"/>
    <w:embedItalic r:id="rId7" w:fontKey="{72AD5DE2-3980-43E5-8C44-45955B4905E2}"/>
    <w:embedBoldItalic r:id="rId8" w:fontKey="{CE96CC2F-4469-4FB1-ABF3-8873503E4CA1}"/>
  </w:font>
  <w:font w:name="Tahoma">
    <w:panose1 w:val="020B0604030504040204"/>
    <w:charset w:val="00"/>
    <w:family w:val="swiss"/>
    <w:pitch w:val="variable"/>
    <w:sig w:usb0="E1002EFF" w:usb1="C000605B" w:usb2="00000029" w:usb3="00000000" w:csb0="000101FF" w:csb1="00000000"/>
    <w:embedRegular r:id="rId9" w:fontKey="{A805ADD2-27F3-4F38-A818-90582ED6DA12}"/>
  </w:font>
  <w:font w:name="Cambria Math">
    <w:panose1 w:val="02040503050406030204"/>
    <w:charset w:val="00"/>
    <w:family w:val="roman"/>
    <w:pitch w:val="variable"/>
    <w:sig w:usb0="E00006FF" w:usb1="420024FF" w:usb2="02000000" w:usb3="00000000" w:csb0="0000019F" w:csb1="00000000"/>
    <w:embedRegular r:id="rId10" w:fontKey="{D639AB71-8F39-44EC-A608-04FA9A48731F}"/>
    <w:embedItalic r:id="rId11" w:fontKey="{9C7790D0-2D3A-4BC0-802A-D3378B095A58}"/>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5B5096" w14:textId="77777777" w:rsidR="00B379C5" w:rsidRDefault="00B379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5C" w14:textId="77777777" w:rsidR="00DE7A47" w:rsidRDefault="00DE36AF">
    <w:pPr>
      <w:pBdr>
        <w:top w:val="nil"/>
        <w:left w:val="nil"/>
        <w:bottom w:val="nil"/>
        <w:right w:val="nil"/>
        <w:between w:val="nil"/>
      </w:pBdr>
      <w:tabs>
        <w:tab w:val="center" w:pos="4513"/>
        <w:tab w:val="right" w:pos="9026"/>
        <w:tab w:val="left" w:pos="6525"/>
      </w:tabs>
      <w:spacing w:line="240" w:lineRule="auto"/>
      <w:rPr>
        <w:rFonts w:ascii="Times New Roman" w:eastAsia="Times New Roman" w:hAnsi="Times New Roman" w:cs="Times New Roman"/>
        <w:color w:val="000000"/>
        <w:sz w:val="24"/>
        <w:szCs w:val="24"/>
      </w:rPr>
    </w:pPr>
    <w:r>
      <w:rPr>
        <w:noProof/>
        <w:lang w:val="en-US" w:eastAsia="en-US"/>
      </w:rPr>
      <mc:AlternateContent>
        <mc:Choice Requires="wps">
          <w:drawing>
            <wp:anchor distT="0" distB="0" distL="114300" distR="114300" simplePos="0" relativeHeight="251658240" behindDoc="0" locked="0" layoutInCell="1" hidden="0" allowOverlap="1" wp14:anchorId="7DAA3073" wp14:editId="0511B619">
              <wp:simplePos x="0" y="0"/>
              <wp:positionH relativeFrom="column">
                <wp:posOffset>114300</wp:posOffset>
              </wp:positionH>
              <wp:positionV relativeFrom="paragraph">
                <wp:posOffset>0</wp:posOffset>
              </wp:positionV>
              <wp:extent cx="0" cy="12700"/>
              <wp:effectExtent l="0" t="0" r="0" b="0"/>
              <wp:wrapNone/>
              <wp:docPr id="558" name="Straight Arrow Connector 558"/>
              <wp:cNvGraphicFramePr/>
              <a:graphic xmlns:a="http://schemas.openxmlformats.org/drawingml/2006/main">
                <a:graphicData uri="http://schemas.microsoft.com/office/word/2010/wordprocessingShape">
                  <wps:wsp>
                    <wps:cNvCnPr/>
                    <wps:spPr>
                      <a:xfrm>
                        <a:off x="2586925" y="3780000"/>
                        <a:ext cx="5518150" cy="0"/>
                      </a:xfrm>
                      <a:prstGeom prst="straightConnector1">
                        <a:avLst/>
                      </a:prstGeom>
                      <a:noFill/>
                      <a:ln w="12700" cap="flat" cmpd="sng">
                        <a:solidFill>
                          <a:srgbClr val="808080"/>
                        </a:solidFill>
                        <a:prstDash val="solid"/>
                        <a:round/>
                        <a:headEnd type="none" w="med" len="med"/>
                        <a:tailEnd type="non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rto="http://schemas.microsoft.com/office/word/2006/arto"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distT="0" distB="0" distL="114300" distR="114300" simplePos="0" relativeHeight="0" behindDoc="0" locked="0" layoutInCell="1" hidden="0" allowOverlap="1" wp14:anchorId="67588A2D" wp14:editId="7777777">
              <wp:simplePos x="0" y="0"/>
              <wp:positionH relativeFrom="column">
                <wp:posOffset>114300</wp:posOffset>
              </wp:positionH>
              <wp:positionV relativeFrom="paragraph">
                <wp:posOffset>0</wp:posOffset>
              </wp:positionV>
              <wp:extent cx="0" cy="12700"/>
              <wp:effectExtent l="0" t="0" r="0" b="0"/>
              <wp:wrapNone/>
              <wp:docPr id="162444863"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Pr>
        <w:noProof/>
        <w:lang w:val="en-US" w:eastAsia="en-US"/>
      </w:rPr>
      <mc:AlternateContent>
        <mc:Choice Requires="wps">
          <w:drawing>
            <wp:anchor distT="0" distB="0" distL="114300" distR="114300" simplePos="0" relativeHeight="251658241" behindDoc="0" locked="0" layoutInCell="1" hidden="0" allowOverlap="1" wp14:anchorId="13839C8D" wp14:editId="3B197AEE">
              <wp:simplePos x="0" y="0"/>
              <wp:positionH relativeFrom="column">
                <wp:posOffset>2565400</wp:posOffset>
              </wp:positionH>
              <wp:positionV relativeFrom="paragraph">
                <wp:posOffset>-12699</wp:posOffset>
              </wp:positionV>
              <wp:extent cx="580390" cy="267335"/>
              <wp:effectExtent l="0" t="0" r="0" b="0"/>
              <wp:wrapNone/>
              <wp:docPr id="559" name="Double Bracket 559"/>
              <wp:cNvGraphicFramePr/>
              <a:graphic xmlns:a="http://schemas.openxmlformats.org/drawingml/2006/main">
                <a:graphicData uri="http://schemas.microsoft.com/office/word/2010/wordprocessingShape">
                  <wps:wsp>
                    <wps:cNvSpPr/>
                    <wps:spPr>
                      <a:xfrm>
                        <a:off x="5070093" y="3660620"/>
                        <a:ext cx="551815" cy="238760"/>
                      </a:xfrm>
                      <a:prstGeom prst="bracketPair">
                        <a:avLst/>
                      </a:prstGeom>
                      <a:solidFill>
                        <a:srgbClr val="FFFFFF"/>
                      </a:solidFill>
                      <a:ln w="28575" cap="flat" cmpd="sng">
                        <a:solidFill>
                          <a:srgbClr val="808080"/>
                        </a:solidFill>
                        <a:prstDash val="solid"/>
                        <a:round/>
                        <a:headEnd type="none" w="sm" len="sm"/>
                        <a:tailEnd type="none" w="sm" len="sm"/>
                      </a:ln>
                    </wps:spPr>
                    <wps:txbx>
                      <w:txbxContent>
                        <w:p w14:paraId="249E5441" w14:textId="77777777" w:rsidR="00DE7A47" w:rsidRDefault="00DE36AF">
                          <w:pPr>
                            <w:ind w:firstLine="0"/>
                            <w:jc w:val="center"/>
                            <w:textDirection w:val="btLr"/>
                          </w:pPr>
                          <w:r>
                            <w:rPr>
                              <w:rFonts w:ascii="Times New Roman" w:eastAsia="Times New Roman" w:hAnsi="Times New Roman" w:cs="Times New Roman"/>
                              <w:color w:val="000000"/>
                              <w:sz w:val="24"/>
                            </w:rPr>
                            <w:t xml:space="preserve"> PAGE    \* MERGEFORMAT 1</w:t>
                          </w:r>
                        </w:p>
                      </w:txbxContent>
                    </wps:txbx>
                    <wps:bodyPr spcFirstLastPara="1" wrap="square" lIns="91425" tIns="0" rIns="91425" bIns="0"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13839C8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559" o:spid="_x0000_s1026" type="#_x0000_t185" style="position:absolute;left:0;text-align:left;margin-left:202pt;margin-top:-1pt;width:45.7pt;height:21.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" filled="t" strokecolor="gray" strokeweight="2.25pt">
              <v:stroke startarrowwidth="narrow" startarrowlength="short" endarrowwidth="narrow" endarrowlength="short"/>
              <v:textbox inset="2.53958mm,0,2.53958mm,0">
                <w:txbxContent>
                  <w:p w14:paraId="249E5441" w14:textId="77777777" w:rsidR="00DE7A47" w:rsidRDefault="00DE36AF">
                    <w:pPr>
                      <w:ind w:firstLine="0"/>
                      <w:jc w:val="center"/>
                      <w:textDirection w:val="btLr"/>
                    </w:pPr>
                    <w:r>
                      <w:rPr>
                        <w:rFonts w:ascii="Times New Roman" w:eastAsia="Times New Roman" w:hAnsi="Times New Roman" w:cs="Times New Roman"/>
                        <w:color w:val="000000"/>
                        <w:sz w:val="24"/>
                      </w:rPr>
                      <w:t xml:space="preserve"> PAGE    \* MERGEFORMAT 1</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AAB11" w14:textId="77777777" w:rsidR="00B379C5" w:rsidRDefault="00B379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4423DE" w14:textId="77777777" w:rsidR="003B15C9" w:rsidRDefault="003B15C9">
      <w:pPr>
        <w:spacing w:after="0" w:line="240" w:lineRule="auto"/>
      </w:pPr>
      <w:r>
        <w:separator/>
      </w:r>
    </w:p>
  </w:footnote>
  <w:footnote w:type="continuationSeparator" w:id="0">
    <w:p w14:paraId="31EC060C" w14:textId="77777777" w:rsidR="003B15C9" w:rsidRDefault="003B15C9">
      <w:pPr>
        <w:spacing w:after="0" w:line="240" w:lineRule="auto"/>
      </w:pPr>
      <w:r>
        <w:continuationSeparator/>
      </w:r>
    </w:p>
  </w:footnote>
  <w:footnote w:type="continuationNotice" w:id="1">
    <w:p w14:paraId="09AC8FFC" w14:textId="77777777" w:rsidR="003B15C9" w:rsidRDefault="003B15C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C5A355" w14:textId="77777777" w:rsidR="00B379C5" w:rsidRDefault="00B379C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59" w14:textId="28CAD88A" w:rsidR="00DE7A47" w:rsidRDefault="00DE36AF">
    <w:pPr>
      <w:pBdr>
        <w:top w:val="nil"/>
        <w:left w:val="nil"/>
        <w:bottom w:val="nil"/>
        <w:right w:val="nil"/>
        <w:between w:val="nil"/>
      </w:pBdr>
      <w:tabs>
        <w:tab w:val="center" w:pos="4513"/>
        <w:tab w:val="right" w:pos="9026"/>
        <w:tab w:val="left" w:pos="6930"/>
      </w:tabs>
      <w:spacing w:after="0"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Jurnal Teknologi dan </w:t>
    </w:r>
    <w:r w:rsidR="00B379C5">
      <w:rPr>
        <w:rFonts w:ascii="Times New Roman" w:eastAsia="Times New Roman" w:hAnsi="Times New Roman" w:cs="Times New Roman"/>
        <w:color w:val="000000"/>
        <w:sz w:val="24"/>
        <w:szCs w:val="24"/>
      </w:rPr>
      <w:t>Ilmu Komputer Prima (JUTIKOMP)</w:t>
    </w:r>
    <w:r w:rsidR="00B379C5">
      <w:rPr>
        <w:rFonts w:ascii="Times New Roman" w:eastAsia="Times New Roman" w:hAnsi="Times New Roman" w:cs="Times New Roman"/>
        <w:color w:val="000000"/>
        <w:sz w:val="24"/>
        <w:szCs w:val="24"/>
      </w:rPr>
      <w:tab/>
    </w:r>
    <w:bookmarkStart w:id="4" w:name="_GoBack"/>
    <w:bookmarkEnd w:id="4"/>
    <w:r>
      <w:rPr>
        <w:rFonts w:ascii="Times New Roman" w:eastAsia="Times New Roman" w:hAnsi="Times New Roman" w:cs="Times New Roman"/>
        <w:color w:val="000000"/>
        <w:sz w:val="24"/>
        <w:szCs w:val="24"/>
      </w:rPr>
      <w:t>E-ISSN : 2621-234X</w:t>
    </w:r>
  </w:p>
  <w:p w14:paraId="0000005A" w14:textId="77777777" w:rsidR="00DE7A47" w:rsidRDefault="00DE36AF">
    <w:pPr>
      <w:pBdr>
        <w:top w:val="nil"/>
        <w:left w:val="nil"/>
        <w:bottom w:val="nil"/>
        <w:right w:val="nil"/>
        <w:between w:val="nil"/>
      </w:pBdr>
      <w:tabs>
        <w:tab w:val="center" w:pos="4513"/>
        <w:tab w:val="right" w:pos="9026"/>
        <w:tab w:val="left" w:pos="7110"/>
      </w:tabs>
      <w:spacing w:after="0"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Vol. 7 No. 1 April 2024</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14:paraId="0000005B" w14:textId="77777777" w:rsidR="00DE7A47" w:rsidRDefault="00DE7A47">
    <w:pPr>
      <w:pBdr>
        <w:top w:val="nil"/>
        <w:left w:val="nil"/>
        <w:bottom w:val="nil"/>
        <w:right w:val="nil"/>
        <w:between w:val="nil"/>
      </w:pBdr>
      <w:tabs>
        <w:tab w:val="center" w:pos="4513"/>
        <w:tab w:val="right" w:pos="9026"/>
        <w:tab w:val="left" w:pos="7110"/>
      </w:tabs>
      <w:spacing w:after="0" w:line="240" w:lineRule="auto"/>
      <w:ind w:firstLine="0"/>
      <w:rPr>
        <w:rFonts w:ascii="Times New Roman" w:eastAsia="Times New Roman" w:hAnsi="Times New Roman" w:cs="Times New Roman"/>
        <w:color w:val="000000"/>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D35478" w14:textId="77777777" w:rsidR="00B379C5" w:rsidRDefault="00B379C5">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304BE"/>
    <w:multiLevelType w:val="multilevel"/>
    <w:tmpl w:val="FFFFFFFF"/>
    <w:lvl w:ilvl="0">
      <w:start w:val="4"/>
      <w:numFmt w:val="decimal"/>
      <w:lvlText w:val="3.%1"/>
      <w:lvlJc w:val="left"/>
      <w:pPr>
        <w:ind w:left="786" w:hanging="360"/>
      </w:pPr>
      <w:rPr>
        <w:rFonts w:ascii="Times New Roman" w:hAnsi="Times New Roman"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062DA65F"/>
    <w:multiLevelType w:val="multilevel"/>
    <w:tmpl w:val="FFFFFFFF"/>
    <w:lvl w:ilvl="0">
      <w:start w:val="1"/>
      <w:numFmt w:val="lowerLetter"/>
      <w:lvlText w:val="%1."/>
      <w:lvlJc w:val="left"/>
      <w:pPr>
        <w:ind w:left="144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06F8A73F"/>
    <w:multiLevelType w:val="hybridMultilevel"/>
    <w:tmpl w:val="FFFFFFFF"/>
    <w:lvl w:ilvl="0" w:tplc="363CF4C0">
      <w:start w:val="1"/>
      <w:numFmt w:val="bullet"/>
      <w:lvlText w:val=""/>
      <w:lvlJc w:val="left"/>
      <w:pPr>
        <w:ind w:left="1080" w:hanging="360"/>
      </w:pPr>
      <w:rPr>
        <w:rFonts w:ascii="Symbol" w:hAnsi="Symbol" w:hint="default"/>
      </w:rPr>
    </w:lvl>
    <w:lvl w:ilvl="1" w:tplc="29064368">
      <w:start w:val="1"/>
      <w:numFmt w:val="bullet"/>
      <w:lvlText w:val="o"/>
      <w:lvlJc w:val="left"/>
      <w:pPr>
        <w:ind w:left="1800" w:hanging="360"/>
      </w:pPr>
      <w:rPr>
        <w:rFonts w:ascii="Courier New" w:hAnsi="Courier New" w:hint="default"/>
      </w:rPr>
    </w:lvl>
    <w:lvl w:ilvl="2" w:tplc="5A82B2E4">
      <w:start w:val="1"/>
      <w:numFmt w:val="bullet"/>
      <w:lvlText w:val=""/>
      <w:lvlJc w:val="left"/>
      <w:pPr>
        <w:ind w:left="2520" w:hanging="360"/>
      </w:pPr>
      <w:rPr>
        <w:rFonts w:ascii="Wingdings" w:hAnsi="Wingdings" w:hint="default"/>
      </w:rPr>
    </w:lvl>
    <w:lvl w:ilvl="3" w:tplc="4D02BC44">
      <w:start w:val="1"/>
      <w:numFmt w:val="bullet"/>
      <w:lvlText w:val=""/>
      <w:lvlJc w:val="left"/>
      <w:pPr>
        <w:ind w:left="3240" w:hanging="360"/>
      </w:pPr>
      <w:rPr>
        <w:rFonts w:ascii="Symbol" w:hAnsi="Symbol" w:hint="default"/>
      </w:rPr>
    </w:lvl>
    <w:lvl w:ilvl="4" w:tplc="2B3C1782">
      <w:start w:val="1"/>
      <w:numFmt w:val="bullet"/>
      <w:lvlText w:val="o"/>
      <w:lvlJc w:val="left"/>
      <w:pPr>
        <w:ind w:left="3960" w:hanging="360"/>
      </w:pPr>
      <w:rPr>
        <w:rFonts w:ascii="Courier New" w:hAnsi="Courier New" w:hint="default"/>
      </w:rPr>
    </w:lvl>
    <w:lvl w:ilvl="5" w:tplc="30E41218">
      <w:start w:val="1"/>
      <w:numFmt w:val="bullet"/>
      <w:lvlText w:val=""/>
      <w:lvlJc w:val="left"/>
      <w:pPr>
        <w:ind w:left="4680" w:hanging="360"/>
      </w:pPr>
      <w:rPr>
        <w:rFonts w:ascii="Wingdings" w:hAnsi="Wingdings" w:hint="default"/>
      </w:rPr>
    </w:lvl>
    <w:lvl w:ilvl="6" w:tplc="9B16251C">
      <w:start w:val="1"/>
      <w:numFmt w:val="bullet"/>
      <w:lvlText w:val=""/>
      <w:lvlJc w:val="left"/>
      <w:pPr>
        <w:ind w:left="5400" w:hanging="360"/>
      </w:pPr>
      <w:rPr>
        <w:rFonts w:ascii="Symbol" w:hAnsi="Symbol" w:hint="default"/>
      </w:rPr>
    </w:lvl>
    <w:lvl w:ilvl="7" w:tplc="2294FFD8">
      <w:start w:val="1"/>
      <w:numFmt w:val="bullet"/>
      <w:lvlText w:val="o"/>
      <w:lvlJc w:val="left"/>
      <w:pPr>
        <w:ind w:left="6120" w:hanging="360"/>
      </w:pPr>
      <w:rPr>
        <w:rFonts w:ascii="Courier New" w:hAnsi="Courier New" w:hint="default"/>
      </w:rPr>
    </w:lvl>
    <w:lvl w:ilvl="8" w:tplc="D0329C68">
      <w:start w:val="1"/>
      <w:numFmt w:val="bullet"/>
      <w:lvlText w:val=""/>
      <w:lvlJc w:val="left"/>
      <w:pPr>
        <w:ind w:left="6840" w:hanging="360"/>
      </w:pPr>
      <w:rPr>
        <w:rFonts w:ascii="Wingdings" w:hAnsi="Wingdings" w:hint="default"/>
      </w:rPr>
    </w:lvl>
  </w:abstractNum>
  <w:abstractNum w:abstractNumId="3">
    <w:nsid w:val="0900E09F"/>
    <w:multiLevelType w:val="hybridMultilevel"/>
    <w:tmpl w:val="FFFFFFFF"/>
    <w:lvl w:ilvl="0" w:tplc="5AA841D6">
      <w:start w:val="1"/>
      <w:numFmt w:val="bullet"/>
      <w:lvlText w:val=""/>
      <w:lvlJc w:val="left"/>
      <w:pPr>
        <w:ind w:left="720" w:hanging="360"/>
      </w:pPr>
      <w:rPr>
        <w:rFonts w:ascii="Symbol" w:hAnsi="Symbol" w:hint="default"/>
      </w:rPr>
    </w:lvl>
    <w:lvl w:ilvl="1" w:tplc="04069B1C">
      <w:start w:val="1"/>
      <w:numFmt w:val="bullet"/>
      <w:lvlText w:val="o"/>
      <w:lvlJc w:val="left"/>
      <w:pPr>
        <w:ind w:left="1440" w:hanging="360"/>
      </w:pPr>
      <w:rPr>
        <w:rFonts w:ascii="Courier New" w:hAnsi="Courier New" w:hint="default"/>
      </w:rPr>
    </w:lvl>
    <w:lvl w:ilvl="2" w:tplc="245A17B2">
      <w:start w:val="1"/>
      <w:numFmt w:val="bullet"/>
      <w:lvlText w:val=""/>
      <w:lvlJc w:val="left"/>
      <w:pPr>
        <w:ind w:left="2160" w:hanging="360"/>
      </w:pPr>
      <w:rPr>
        <w:rFonts w:ascii="Wingdings" w:hAnsi="Wingdings" w:hint="default"/>
      </w:rPr>
    </w:lvl>
    <w:lvl w:ilvl="3" w:tplc="7A14D9CC">
      <w:start w:val="1"/>
      <w:numFmt w:val="bullet"/>
      <w:lvlText w:val=""/>
      <w:lvlJc w:val="left"/>
      <w:pPr>
        <w:ind w:left="2880" w:hanging="360"/>
      </w:pPr>
      <w:rPr>
        <w:rFonts w:ascii="Symbol" w:hAnsi="Symbol" w:hint="default"/>
      </w:rPr>
    </w:lvl>
    <w:lvl w:ilvl="4" w:tplc="F93C3438">
      <w:start w:val="1"/>
      <w:numFmt w:val="bullet"/>
      <w:lvlText w:val="o"/>
      <w:lvlJc w:val="left"/>
      <w:pPr>
        <w:ind w:left="3600" w:hanging="360"/>
      </w:pPr>
      <w:rPr>
        <w:rFonts w:ascii="Courier New" w:hAnsi="Courier New" w:hint="default"/>
      </w:rPr>
    </w:lvl>
    <w:lvl w:ilvl="5" w:tplc="C0064C8C">
      <w:start w:val="1"/>
      <w:numFmt w:val="bullet"/>
      <w:lvlText w:val=""/>
      <w:lvlJc w:val="left"/>
      <w:pPr>
        <w:ind w:left="4320" w:hanging="360"/>
      </w:pPr>
      <w:rPr>
        <w:rFonts w:ascii="Wingdings" w:hAnsi="Wingdings" w:hint="default"/>
      </w:rPr>
    </w:lvl>
    <w:lvl w:ilvl="6" w:tplc="F9A832A2">
      <w:start w:val="1"/>
      <w:numFmt w:val="bullet"/>
      <w:lvlText w:val=""/>
      <w:lvlJc w:val="left"/>
      <w:pPr>
        <w:ind w:left="5040" w:hanging="360"/>
      </w:pPr>
      <w:rPr>
        <w:rFonts w:ascii="Symbol" w:hAnsi="Symbol" w:hint="default"/>
      </w:rPr>
    </w:lvl>
    <w:lvl w:ilvl="7" w:tplc="C63C6370">
      <w:start w:val="1"/>
      <w:numFmt w:val="bullet"/>
      <w:lvlText w:val="o"/>
      <w:lvlJc w:val="left"/>
      <w:pPr>
        <w:ind w:left="5760" w:hanging="360"/>
      </w:pPr>
      <w:rPr>
        <w:rFonts w:ascii="Courier New" w:hAnsi="Courier New" w:hint="default"/>
      </w:rPr>
    </w:lvl>
    <w:lvl w:ilvl="8" w:tplc="55EEF74A">
      <w:start w:val="1"/>
      <w:numFmt w:val="bullet"/>
      <w:lvlText w:val=""/>
      <w:lvlJc w:val="left"/>
      <w:pPr>
        <w:ind w:left="6480" w:hanging="360"/>
      </w:pPr>
      <w:rPr>
        <w:rFonts w:ascii="Wingdings" w:hAnsi="Wingdings" w:hint="default"/>
      </w:rPr>
    </w:lvl>
  </w:abstractNum>
  <w:abstractNum w:abstractNumId="4">
    <w:nsid w:val="0D8FFD6D"/>
    <w:multiLevelType w:val="hybridMultilevel"/>
    <w:tmpl w:val="FFFFFFFF"/>
    <w:lvl w:ilvl="0" w:tplc="643834DA">
      <w:start w:val="1"/>
      <w:numFmt w:val="bullet"/>
      <w:lvlText w:val=""/>
      <w:lvlJc w:val="left"/>
      <w:pPr>
        <w:ind w:left="360" w:hanging="360"/>
      </w:pPr>
      <w:rPr>
        <w:rFonts w:ascii="Symbol" w:hAnsi="Symbol" w:hint="default"/>
      </w:rPr>
    </w:lvl>
    <w:lvl w:ilvl="1" w:tplc="EC58A3B0">
      <w:start w:val="1"/>
      <w:numFmt w:val="bullet"/>
      <w:lvlText w:val="o"/>
      <w:lvlJc w:val="left"/>
      <w:pPr>
        <w:ind w:left="1080" w:hanging="360"/>
      </w:pPr>
      <w:rPr>
        <w:rFonts w:ascii="Courier New" w:hAnsi="Courier New" w:hint="default"/>
      </w:rPr>
    </w:lvl>
    <w:lvl w:ilvl="2" w:tplc="13CE1B36">
      <w:start w:val="1"/>
      <w:numFmt w:val="bullet"/>
      <w:lvlText w:val=""/>
      <w:lvlJc w:val="left"/>
      <w:pPr>
        <w:ind w:left="1800" w:hanging="360"/>
      </w:pPr>
      <w:rPr>
        <w:rFonts w:ascii="Wingdings" w:hAnsi="Wingdings" w:hint="default"/>
      </w:rPr>
    </w:lvl>
    <w:lvl w:ilvl="3" w:tplc="3716C8B0">
      <w:start w:val="1"/>
      <w:numFmt w:val="bullet"/>
      <w:lvlText w:val=""/>
      <w:lvlJc w:val="left"/>
      <w:pPr>
        <w:ind w:left="2520" w:hanging="360"/>
      </w:pPr>
      <w:rPr>
        <w:rFonts w:ascii="Symbol" w:hAnsi="Symbol" w:hint="default"/>
      </w:rPr>
    </w:lvl>
    <w:lvl w:ilvl="4" w:tplc="853CDD8A">
      <w:start w:val="1"/>
      <w:numFmt w:val="bullet"/>
      <w:lvlText w:val="o"/>
      <w:lvlJc w:val="left"/>
      <w:pPr>
        <w:ind w:left="3240" w:hanging="360"/>
      </w:pPr>
      <w:rPr>
        <w:rFonts w:ascii="Courier New" w:hAnsi="Courier New" w:hint="default"/>
      </w:rPr>
    </w:lvl>
    <w:lvl w:ilvl="5" w:tplc="A9C6AA40">
      <w:start w:val="1"/>
      <w:numFmt w:val="bullet"/>
      <w:lvlText w:val=""/>
      <w:lvlJc w:val="left"/>
      <w:pPr>
        <w:ind w:left="3960" w:hanging="360"/>
      </w:pPr>
      <w:rPr>
        <w:rFonts w:ascii="Wingdings" w:hAnsi="Wingdings" w:hint="default"/>
      </w:rPr>
    </w:lvl>
    <w:lvl w:ilvl="6" w:tplc="DF1EFF2E">
      <w:start w:val="1"/>
      <w:numFmt w:val="bullet"/>
      <w:lvlText w:val=""/>
      <w:lvlJc w:val="left"/>
      <w:pPr>
        <w:ind w:left="4680" w:hanging="360"/>
      </w:pPr>
      <w:rPr>
        <w:rFonts w:ascii="Symbol" w:hAnsi="Symbol" w:hint="default"/>
      </w:rPr>
    </w:lvl>
    <w:lvl w:ilvl="7" w:tplc="2EEC7222">
      <w:start w:val="1"/>
      <w:numFmt w:val="bullet"/>
      <w:lvlText w:val="o"/>
      <w:lvlJc w:val="left"/>
      <w:pPr>
        <w:ind w:left="5400" w:hanging="360"/>
      </w:pPr>
      <w:rPr>
        <w:rFonts w:ascii="Courier New" w:hAnsi="Courier New" w:hint="default"/>
      </w:rPr>
    </w:lvl>
    <w:lvl w:ilvl="8" w:tplc="1812DC52">
      <w:start w:val="1"/>
      <w:numFmt w:val="bullet"/>
      <w:lvlText w:val=""/>
      <w:lvlJc w:val="left"/>
      <w:pPr>
        <w:ind w:left="6120" w:hanging="360"/>
      </w:pPr>
      <w:rPr>
        <w:rFonts w:ascii="Wingdings" w:hAnsi="Wingdings" w:hint="default"/>
      </w:rPr>
    </w:lvl>
  </w:abstractNum>
  <w:abstractNum w:abstractNumId="5">
    <w:nsid w:val="13309F84"/>
    <w:multiLevelType w:val="hybridMultilevel"/>
    <w:tmpl w:val="FFFFFFFF"/>
    <w:lvl w:ilvl="0" w:tplc="48567D04">
      <w:start w:val="1"/>
      <w:numFmt w:val="bullet"/>
      <w:lvlText w:val=""/>
      <w:lvlJc w:val="left"/>
      <w:pPr>
        <w:ind w:left="720" w:hanging="360"/>
      </w:pPr>
      <w:rPr>
        <w:rFonts w:ascii="Symbol" w:hAnsi="Symbol" w:hint="default"/>
      </w:rPr>
    </w:lvl>
    <w:lvl w:ilvl="1" w:tplc="6868EAE2">
      <w:start w:val="1"/>
      <w:numFmt w:val="bullet"/>
      <w:lvlText w:val="o"/>
      <w:lvlJc w:val="left"/>
      <w:pPr>
        <w:ind w:left="1440" w:hanging="360"/>
      </w:pPr>
      <w:rPr>
        <w:rFonts w:ascii="Courier New" w:hAnsi="Courier New" w:hint="default"/>
      </w:rPr>
    </w:lvl>
    <w:lvl w:ilvl="2" w:tplc="7AA6C21C">
      <w:start w:val="1"/>
      <w:numFmt w:val="bullet"/>
      <w:lvlText w:val=""/>
      <w:lvlJc w:val="left"/>
      <w:pPr>
        <w:ind w:left="2160" w:hanging="360"/>
      </w:pPr>
      <w:rPr>
        <w:rFonts w:ascii="Wingdings" w:hAnsi="Wingdings" w:hint="default"/>
      </w:rPr>
    </w:lvl>
    <w:lvl w:ilvl="3" w:tplc="5CEAFDF4">
      <w:start w:val="1"/>
      <w:numFmt w:val="bullet"/>
      <w:lvlText w:val=""/>
      <w:lvlJc w:val="left"/>
      <w:pPr>
        <w:ind w:left="2880" w:hanging="360"/>
      </w:pPr>
      <w:rPr>
        <w:rFonts w:ascii="Symbol" w:hAnsi="Symbol" w:hint="default"/>
      </w:rPr>
    </w:lvl>
    <w:lvl w:ilvl="4" w:tplc="3FF06372">
      <w:start w:val="1"/>
      <w:numFmt w:val="bullet"/>
      <w:lvlText w:val="o"/>
      <w:lvlJc w:val="left"/>
      <w:pPr>
        <w:ind w:left="3600" w:hanging="360"/>
      </w:pPr>
      <w:rPr>
        <w:rFonts w:ascii="Courier New" w:hAnsi="Courier New" w:hint="default"/>
      </w:rPr>
    </w:lvl>
    <w:lvl w:ilvl="5" w:tplc="62DC0C62">
      <w:start w:val="1"/>
      <w:numFmt w:val="bullet"/>
      <w:lvlText w:val=""/>
      <w:lvlJc w:val="left"/>
      <w:pPr>
        <w:ind w:left="4320" w:hanging="360"/>
      </w:pPr>
      <w:rPr>
        <w:rFonts w:ascii="Wingdings" w:hAnsi="Wingdings" w:hint="default"/>
      </w:rPr>
    </w:lvl>
    <w:lvl w:ilvl="6" w:tplc="6E26499C">
      <w:start w:val="1"/>
      <w:numFmt w:val="bullet"/>
      <w:lvlText w:val=""/>
      <w:lvlJc w:val="left"/>
      <w:pPr>
        <w:ind w:left="5040" w:hanging="360"/>
      </w:pPr>
      <w:rPr>
        <w:rFonts w:ascii="Symbol" w:hAnsi="Symbol" w:hint="default"/>
      </w:rPr>
    </w:lvl>
    <w:lvl w:ilvl="7" w:tplc="5F1AC6F4">
      <w:start w:val="1"/>
      <w:numFmt w:val="bullet"/>
      <w:lvlText w:val="o"/>
      <w:lvlJc w:val="left"/>
      <w:pPr>
        <w:ind w:left="5760" w:hanging="360"/>
      </w:pPr>
      <w:rPr>
        <w:rFonts w:ascii="Courier New" w:hAnsi="Courier New" w:hint="default"/>
      </w:rPr>
    </w:lvl>
    <w:lvl w:ilvl="8" w:tplc="3740F4C8">
      <w:start w:val="1"/>
      <w:numFmt w:val="bullet"/>
      <w:lvlText w:val=""/>
      <w:lvlJc w:val="left"/>
      <w:pPr>
        <w:ind w:left="6480" w:hanging="360"/>
      </w:pPr>
      <w:rPr>
        <w:rFonts w:ascii="Wingdings" w:hAnsi="Wingdings" w:hint="default"/>
      </w:rPr>
    </w:lvl>
  </w:abstractNum>
  <w:abstractNum w:abstractNumId="6">
    <w:nsid w:val="15C25DDA"/>
    <w:multiLevelType w:val="hybridMultilevel"/>
    <w:tmpl w:val="A1B2D30E"/>
    <w:lvl w:ilvl="0" w:tplc="3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nsid w:val="19AEAF3D"/>
    <w:multiLevelType w:val="multilevel"/>
    <w:tmpl w:val="FFFFFFFF"/>
    <w:lvl w:ilvl="0">
      <w:start w:val="3"/>
      <w:numFmt w:val="decimal"/>
      <w:lvlText w:val="3.%1"/>
      <w:lvlJc w:val="left"/>
      <w:pPr>
        <w:ind w:left="786" w:hanging="360"/>
      </w:pPr>
      <w:rPr>
        <w:rFonts w:ascii="Times New Roman" w:hAnsi="Times New Roman"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1A6C4840"/>
    <w:multiLevelType w:val="hybridMultilevel"/>
    <w:tmpl w:val="493AC642"/>
    <w:lvl w:ilvl="0" w:tplc="3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nsid w:val="1BD27DAB"/>
    <w:multiLevelType w:val="hybridMultilevel"/>
    <w:tmpl w:val="9F2ABED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nsid w:val="1CF80B99"/>
    <w:multiLevelType w:val="multilevel"/>
    <w:tmpl w:val="3C22448E"/>
    <w:lvl w:ilvl="0">
      <w:start w:val="1"/>
      <w:numFmt w:val="decimal"/>
      <w:lvlText w:val="%1."/>
      <w:lvlJc w:val="left"/>
      <w:pPr>
        <w:ind w:left="36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nsid w:val="1D578EC1"/>
    <w:multiLevelType w:val="hybridMultilevel"/>
    <w:tmpl w:val="FFFFFFFF"/>
    <w:lvl w:ilvl="0" w:tplc="AD587630">
      <w:start w:val="1"/>
      <w:numFmt w:val="bullet"/>
      <w:lvlText w:val=""/>
      <w:lvlJc w:val="left"/>
      <w:pPr>
        <w:ind w:left="1080" w:hanging="360"/>
      </w:pPr>
      <w:rPr>
        <w:rFonts w:ascii="Symbol" w:hAnsi="Symbol" w:hint="default"/>
      </w:rPr>
    </w:lvl>
    <w:lvl w:ilvl="1" w:tplc="7096AD1C">
      <w:start w:val="1"/>
      <w:numFmt w:val="bullet"/>
      <w:lvlText w:val="o"/>
      <w:lvlJc w:val="left"/>
      <w:pPr>
        <w:ind w:left="1800" w:hanging="360"/>
      </w:pPr>
      <w:rPr>
        <w:rFonts w:ascii="Courier New" w:hAnsi="Courier New" w:hint="default"/>
      </w:rPr>
    </w:lvl>
    <w:lvl w:ilvl="2" w:tplc="B6D244DC">
      <w:start w:val="1"/>
      <w:numFmt w:val="bullet"/>
      <w:lvlText w:val=""/>
      <w:lvlJc w:val="left"/>
      <w:pPr>
        <w:ind w:left="2520" w:hanging="360"/>
      </w:pPr>
      <w:rPr>
        <w:rFonts w:ascii="Wingdings" w:hAnsi="Wingdings" w:hint="default"/>
      </w:rPr>
    </w:lvl>
    <w:lvl w:ilvl="3" w:tplc="3E42C1D8">
      <w:start w:val="1"/>
      <w:numFmt w:val="bullet"/>
      <w:lvlText w:val=""/>
      <w:lvlJc w:val="left"/>
      <w:pPr>
        <w:ind w:left="3240" w:hanging="360"/>
      </w:pPr>
      <w:rPr>
        <w:rFonts w:ascii="Symbol" w:hAnsi="Symbol" w:hint="default"/>
      </w:rPr>
    </w:lvl>
    <w:lvl w:ilvl="4" w:tplc="0812F07C">
      <w:start w:val="1"/>
      <w:numFmt w:val="bullet"/>
      <w:lvlText w:val="o"/>
      <w:lvlJc w:val="left"/>
      <w:pPr>
        <w:ind w:left="3960" w:hanging="360"/>
      </w:pPr>
      <w:rPr>
        <w:rFonts w:ascii="Courier New" w:hAnsi="Courier New" w:hint="default"/>
      </w:rPr>
    </w:lvl>
    <w:lvl w:ilvl="5" w:tplc="8556982A">
      <w:start w:val="1"/>
      <w:numFmt w:val="bullet"/>
      <w:lvlText w:val=""/>
      <w:lvlJc w:val="left"/>
      <w:pPr>
        <w:ind w:left="4680" w:hanging="360"/>
      </w:pPr>
      <w:rPr>
        <w:rFonts w:ascii="Wingdings" w:hAnsi="Wingdings" w:hint="default"/>
      </w:rPr>
    </w:lvl>
    <w:lvl w:ilvl="6" w:tplc="0A0E313E">
      <w:start w:val="1"/>
      <w:numFmt w:val="bullet"/>
      <w:lvlText w:val=""/>
      <w:lvlJc w:val="left"/>
      <w:pPr>
        <w:ind w:left="5400" w:hanging="360"/>
      </w:pPr>
      <w:rPr>
        <w:rFonts w:ascii="Symbol" w:hAnsi="Symbol" w:hint="default"/>
      </w:rPr>
    </w:lvl>
    <w:lvl w:ilvl="7" w:tplc="99AAA232">
      <w:start w:val="1"/>
      <w:numFmt w:val="bullet"/>
      <w:lvlText w:val="o"/>
      <w:lvlJc w:val="left"/>
      <w:pPr>
        <w:ind w:left="6120" w:hanging="360"/>
      </w:pPr>
      <w:rPr>
        <w:rFonts w:ascii="Courier New" w:hAnsi="Courier New" w:hint="default"/>
      </w:rPr>
    </w:lvl>
    <w:lvl w:ilvl="8" w:tplc="C9C64B62">
      <w:start w:val="1"/>
      <w:numFmt w:val="bullet"/>
      <w:lvlText w:val=""/>
      <w:lvlJc w:val="left"/>
      <w:pPr>
        <w:ind w:left="6840" w:hanging="360"/>
      </w:pPr>
      <w:rPr>
        <w:rFonts w:ascii="Wingdings" w:hAnsi="Wingdings" w:hint="default"/>
      </w:rPr>
    </w:lvl>
  </w:abstractNum>
  <w:abstractNum w:abstractNumId="12">
    <w:nsid w:val="2225F66A"/>
    <w:multiLevelType w:val="hybridMultilevel"/>
    <w:tmpl w:val="FFFFFFFF"/>
    <w:lvl w:ilvl="0" w:tplc="4282F81C">
      <w:start w:val="1"/>
      <w:numFmt w:val="bullet"/>
      <w:lvlText w:val=""/>
      <w:lvlJc w:val="left"/>
      <w:pPr>
        <w:ind w:left="1080" w:hanging="360"/>
      </w:pPr>
      <w:rPr>
        <w:rFonts w:ascii="Symbol" w:hAnsi="Symbol" w:hint="default"/>
      </w:rPr>
    </w:lvl>
    <w:lvl w:ilvl="1" w:tplc="0374BEF6">
      <w:start w:val="1"/>
      <w:numFmt w:val="bullet"/>
      <w:lvlText w:val="o"/>
      <w:lvlJc w:val="left"/>
      <w:pPr>
        <w:ind w:left="1800" w:hanging="360"/>
      </w:pPr>
      <w:rPr>
        <w:rFonts w:ascii="Courier New" w:hAnsi="Courier New" w:hint="default"/>
      </w:rPr>
    </w:lvl>
    <w:lvl w:ilvl="2" w:tplc="588A151E">
      <w:start w:val="1"/>
      <w:numFmt w:val="bullet"/>
      <w:lvlText w:val=""/>
      <w:lvlJc w:val="left"/>
      <w:pPr>
        <w:ind w:left="2520" w:hanging="360"/>
      </w:pPr>
      <w:rPr>
        <w:rFonts w:ascii="Wingdings" w:hAnsi="Wingdings" w:hint="default"/>
      </w:rPr>
    </w:lvl>
    <w:lvl w:ilvl="3" w:tplc="6FEC1B38">
      <w:start w:val="1"/>
      <w:numFmt w:val="bullet"/>
      <w:lvlText w:val=""/>
      <w:lvlJc w:val="left"/>
      <w:pPr>
        <w:ind w:left="3240" w:hanging="360"/>
      </w:pPr>
      <w:rPr>
        <w:rFonts w:ascii="Symbol" w:hAnsi="Symbol" w:hint="default"/>
      </w:rPr>
    </w:lvl>
    <w:lvl w:ilvl="4" w:tplc="82EAB062">
      <w:start w:val="1"/>
      <w:numFmt w:val="bullet"/>
      <w:lvlText w:val="o"/>
      <w:lvlJc w:val="left"/>
      <w:pPr>
        <w:ind w:left="3960" w:hanging="360"/>
      </w:pPr>
      <w:rPr>
        <w:rFonts w:ascii="Courier New" w:hAnsi="Courier New" w:hint="default"/>
      </w:rPr>
    </w:lvl>
    <w:lvl w:ilvl="5" w:tplc="39CA55F8">
      <w:start w:val="1"/>
      <w:numFmt w:val="bullet"/>
      <w:lvlText w:val=""/>
      <w:lvlJc w:val="left"/>
      <w:pPr>
        <w:ind w:left="4680" w:hanging="360"/>
      </w:pPr>
      <w:rPr>
        <w:rFonts w:ascii="Wingdings" w:hAnsi="Wingdings" w:hint="default"/>
      </w:rPr>
    </w:lvl>
    <w:lvl w:ilvl="6" w:tplc="A46E8D66">
      <w:start w:val="1"/>
      <w:numFmt w:val="bullet"/>
      <w:lvlText w:val=""/>
      <w:lvlJc w:val="left"/>
      <w:pPr>
        <w:ind w:left="5400" w:hanging="360"/>
      </w:pPr>
      <w:rPr>
        <w:rFonts w:ascii="Symbol" w:hAnsi="Symbol" w:hint="default"/>
      </w:rPr>
    </w:lvl>
    <w:lvl w:ilvl="7" w:tplc="24C047FC">
      <w:start w:val="1"/>
      <w:numFmt w:val="bullet"/>
      <w:lvlText w:val="o"/>
      <w:lvlJc w:val="left"/>
      <w:pPr>
        <w:ind w:left="6120" w:hanging="360"/>
      </w:pPr>
      <w:rPr>
        <w:rFonts w:ascii="Courier New" w:hAnsi="Courier New" w:hint="default"/>
      </w:rPr>
    </w:lvl>
    <w:lvl w:ilvl="8" w:tplc="FF5873C8">
      <w:start w:val="1"/>
      <w:numFmt w:val="bullet"/>
      <w:lvlText w:val=""/>
      <w:lvlJc w:val="left"/>
      <w:pPr>
        <w:ind w:left="6840" w:hanging="360"/>
      </w:pPr>
      <w:rPr>
        <w:rFonts w:ascii="Wingdings" w:hAnsi="Wingdings" w:hint="default"/>
      </w:rPr>
    </w:lvl>
  </w:abstractNum>
  <w:abstractNum w:abstractNumId="13">
    <w:nsid w:val="232C19FD"/>
    <w:multiLevelType w:val="multilevel"/>
    <w:tmpl w:val="59D80B6C"/>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2394EE8B"/>
    <w:multiLevelType w:val="hybridMultilevel"/>
    <w:tmpl w:val="FFFFFFFF"/>
    <w:lvl w:ilvl="0" w:tplc="7CDC74AE">
      <w:start w:val="1"/>
      <w:numFmt w:val="bullet"/>
      <w:lvlText w:val=""/>
      <w:lvlJc w:val="left"/>
      <w:pPr>
        <w:ind w:left="720" w:hanging="360"/>
      </w:pPr>
      <w:rPr>
        <w:rFonts w:ascii="Symbol" w:hAnsi="Symbol" w:hint="default"/>
      </w:rPr>
    </w:lvl>
    <w:lvl w:ilvl="1" w:tplc="A984C1D8">
      <w:start w:val="1"/>
      <w:numFmt w:val="bullet"/>
      <w:lvlText w:val="o"/>
      <w:lvlJc w:val="left"/>
      <w:pPr>
        <w:ind w:left="1440" w:hanging="360"/>
      </w:pPr>
      <w:rPr>
        <w:rFonts w:ascii="Courier New" w:hAnsi="Courier New" w:hint="default"/>
      </w:rPr>
    </w:lvl>
    <w:lvl w:ilvl="2" w:tplc="1808388A">
      <w:start w:val="1"/>
      <w:numFmt w:val="bullet"/>
      <w:lvlText w:val=""/>
      <w:lvlJc w:val="left"/>
      <w:pPr>
        <w:ind w:left="2160" w:hanging="360"/>
      </w:pPr>
      <w:rPr>
        <w:rFonts w:ascii="Wingdings" w:hAnsi="Wingdings" w:hint="default"/>
      </w:rPr>
    </w:lvl>
    <w:lvl w:ilvl="3" w:tplc="781072BE">
      <w:start w:val="1"/>
      <w:numFmt w:val="bullet"/>
      <w:lvlText w:val=""/>
      <w:lvlJc w:val="left"/>
      <w:pPr>
        <w:ind w:left="2880" w:hanging="360"/>
      </w:pPr>
      <w:rPr>
        <w:rFonts w:ascii="Symbol" w:hAnsi="Symbol" w:hint="default"/>
      </w:rPr>
    </w:lvl>
    <w:lvl w:ilvl="4" w:tplc="84B45C24">
      <w:start w:val="1"/>
      <w:numFmt w:val="bullet"/>
      <w:lvlText w:val="o"/>
      <w:lvlJc w:val="left"/>
      <w:pPr>
        <w:ind w:left="3600" w:hanging="360"/>
      </w:pPr>
      <w:rPr>
        <w:rFonts w:ascii="Courier New" w:hAnsi="Courier New" w:hint="default"/>
      </w:rPr>
    </w:lvl>
    <w:lvl w:ilvl="5" w:tplc="5482566A">
      <w:start w:val="1"/>
      <w:numFmt w:val="bullet"/>
      <w:lvlText w:val=""/>
      <w:lvlJc w:val="left"/>
      <w:pPr>
        <w:ind w:left="4320" w:hanging="360"/>
      </w:pPr>
      <w:rPr>
        <w:rFonts w:ascii="Wingdings" w:hAnsi="Wingdings" w:hint="default"/>
      </w:rPr>
    </w:lvl>
    <w:lvl w:ilvl="6" w:tplc="70D63F64">
      <w:start w:val="1"/>
      <w:numFmt w:val="bullet"/>
      <w:lvlText w:val=""/>
      <w:lvlJc w:val="left"/>
      <w:pPr>
        <w:ind w:left="5040" w:hanging="360"/>
      </w:pPr>
      <w:rPr>
        <w:rFonts w:ascii="Symbol" w:hAnsi="Symbol" w:hint="default"/>
      </w:rPr>
    </w:lvl>
    <w:lvl w:ilvl="7" w:tplc="5F3CE020">
      <w:start w:val="1"/>
      <w:numFmt w:val="bullet"/>
      <w:lvlText w:val="o"/>
      <w:lvlJc w:val="left"/>
      <w:pPr>
        <w:ind w:left="5760" w:hanging="360"/>
      </w:pPr>
      <w:rPr>
        <w:rFonts w:ascii="Courier New" w:hAnsi="Courier New" w:hint="default"/>
      </w:rPr>
    </w:lvl>
    <w:lvl w:ilvl="8" w:tplc="B4C6C5F0">
      <w:start w:val="1"/>
      <w:numFmt w:val="bullet"/>
      <w:lvlText w:val=""/>
      <w:lvlJc w:val="left"/>
      <w:pPr>
        <w:ind w:left="6480" w:hanging="360"/>
      </w:pPr>
      <w:rPr>
        <w:rFonts w:ascii="Wingdings" w:hAnsi="Wingdings" w:hint="default"/>
      </w:rPr>
    </w:lvl>
  </w:abstractNum>
  <w:abstractNum w:abstractNumId="15">
    <w:nsid w:val="26A468FE"/>
    <w:multiLevelType w:val="hybridMultilevel"/>
    <w:tmpl w:val="FFFFFFFF"/>
    <w:lvl w:ilvl="0" w:tplc="7BA01CB0">
      <w:start w:val="1"/>
      <w:numFmt w:val="decimal"/>
      <w:lvlText w:val="%1."/>
      <w:lvlJc w:val="left"/>
      <w:pPr>
        <w:ind w:left="720" w:hanging="360"/>
      </w:pPr>
    </w:lvl>
    <w:lvl w:ilvl="1" w:tplc="F306CB48">
      <w:start w:val="1"/>
      <w:numFmt w:val="lowerLetter"/>
      <w:lvlText w:val="%2."/>
      <w:lvlJc w:val="left"/>
      <w:pPr>
        <w:ind w:left="1440" w:hanging="360"/>
      </w:pPr>
    </w:lvl>
    <w:lvl w:ilvl="2" w:tplc="1812AD58">
      <w:start w:val="1"/>
      <w:numFmt w:val="lowerRoman"/>
      <w:lvlText w:val="%3."/>
      <w:lvlJc w:val="right"/>
      <w:pPr>
        <w:ind w:left="2160" w:hanging="180"/>
      </w:pPr>
    </w:lvl>
    <w:lvl w:ilvl="3" w:tplc="75B64D06">
      <w:start w:val="1"/>
      <w:numFmt w:val="decimal"/>
      <w:lvlText w:val="%4."/>
      <w:lvlJc w:val="left"/>
      <w:pPr>
        <w:ind w:left="2880" w:hanging="360"/>
      </w:pPr>
    </w:lvl>
    <w:lvl w:ilvl="4" w:tplc="384AD778">
      <w:start w:val="1"/>
      <w:numFmt w:val="lowerLetter"/>
      <w:lvlText w:val="%5."/>
      <w:lvlJc w:val="left"/>
      <w:pPr>
        <w:ind w:left="3600" w:hanging="360"/>
      </w:pPr>
    </w:lvl>
    <w:lvl w:ilvl="5" w:tplc="AFD0716E">
      <w:start w:val="1"/>
      <w:numFmt w:val="lowerRoman"/>
      <w:lvlText w:val="%6."/>
      <w:lvlJc w:val="right"/>
      <w:pPr>
        <w:ind w:left="4320" w:hanging="180"/>
      </w:pPr>
    </w:lvl>
    <w:lvl w:ilvl="6" w:tplc="009229DC">
      <w:start w:val="1"/>
      <w:numFmt w:val="decimal"/>
      <w:lvlText w:val="%7."/>
      <w:lvlJc w:val="left"/>
      <w:pPr>
        <w:ind w:left="5040" w:hanging="360"/>
      </w:pPr>
    </w:lvl>
    <w:lvl w:ilvl="7" w:tplc="40BE437A">
      <w:start w:val="1"/>
      <w:numFmt w:val="lowerLetter"/>
      <w:lvlText w:val="%8."/>
      <w:lvlJc w:val="left"/>
      <w:pPr>
        <w:ind w:left="5760" w:hanging="360"/>
      </w:pPr>
    </w:lvl>
    <w:lvl w:ilvl="8" w:tplc="184ECA04">
      <w:start w:val="1"/>
      <w:numFmt w:val="lowerRoman"/>
      <w:lvlText w:val="%9."/>
      <w:lvlJc w:val="right"/>
      <w:pPr>
        <w:ind w:left="6480" w:hanging="180"/>
      </w:pPr>
    </w:lvl>
  </w:abstractNum>
  <w:abstractNum w:abstractNumId="16">
    <w:nsid w:val="294320EE"/>
    <w:multiLevelType w:val="hybridMultilevel"/>
    <w:tmpl w:val="BBD46D74"/>
    <w:lvl w:ilvl="0" w:tplc="6B786E56">
      <w:start w:val="1"/>
      <w:numFmt w:val="lowerLetter"/>
      <w:lvlText w:val="%1."/>
      <w:lvlJc w:val="left"/>
      <w:pPr>
        <w:ind w:left="720" w:hanging="360"/>
      </w:pPr>
      <w:rPr>
        <w:rFonts w:hint="default"/>
        <w:b w:val="0"/>
        <w:bCs w:val="0"/>
        <w:i w:val="0"/>
        <w:iCs/>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7">
    <w:nsid w:val="2C745936"/>
    <w:multiLevelType w:val="multilevel"/>
    <w:tmpl w:val="FFFFFFFF"/>
    <w:lvl w:ilvl="0">
      <w:start w:val="1"/>
      <w:numFmt w:val="lowerLetter"/>
      <w:lvlText w:val="%1."/>
      <w:lvlJc w:val="left"/>
      <w:pPr>
        <w:ind w:left="72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nsid w:val="38C90445"/>
    <w:multiLevelType w:val="multilevel"/>
    <w:tmpl w:val="5A60AB14"/>
    <w:lvl w:ilvl="0">
      <w:start w:val="1"/>
      <w:numFmt w:val="lowerLetter"/>
      <w:lvlText w:val="%1."/>
      <w:lvlJc w:val="left"/>
      <w:pPr>
        <w:ind w:left="786" w:hanging="360"/>
      </w:pPr>
      <w:rPr>
        <w:rFonts w:ascii="Times New Roman" w:hAnsi="Times New Roman" w:hint="default"/>
        <w:b w:val="0"/>
        <w:i w:val="0"/>
        <w:sz w:val="24"/>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9">
    <w:nsid w:val="41CA0B68"/>
    <w:multiLevelType w:val="hybridMultilevel"/>
    <w:tmpl w:val="FFFFFFFF"/>
    <w:lvl w:ilvl="0" w:tplc="6CF0D3F4">
      <w:start w:val="1"/>
      <w:numFmt w:val="bullet"/>
      <w:lvlText w:val=""/>
      <w:lvlJc w:val="left"/>
      <w:pPr>
        <w:ind w:left="720" w:hanging="360"/>
      </w:pPr>
      <w:rPr>
        <w:rFonts w:ascii="Symbol" w:hAnsi="Symbol" w:hint="default"/>
      </w:rPr>
    </w:lvl>
    <w:lvl w:ilvl="1" w:tplc="F0C08434">
      <w:start w:val="1"/>
      <w:numFmt w:val="bullet"/>
      <w:lvlText w:val="o"/>
      <w:lvlJc w:val="left"/>
      <w:pPr>
        <w:ind w:left="1440" w:hanging="360"/>
      </w:pPr>
      <w:rPr>
        <w:rFonts w:ascii="Courier New" w:hAnsi="Courier New" w:hint="default"/>
      </w:rPr>
    </w:lvl>
    <w:lvl w:ilvl="2" w:tplc="1E0634D8">
      <w:start w:val="1"/>
      <w:numFmt w:val="bullet"/>
      <w:lvlText w:val=""/>
      <w:lvlJc w:val="left"/>
      <w:pPr>
        <w:ind w:left="2160" w:hanging="360"/>
      </w:pPr>
      <w:rPr>
        <w:rFonts w:ascii="Wingdings" w:hAnsi="Wingdings" w:hint="default"/>
      </w:rPr>
    </w:lvl>
    <w:lvl w:ilvl="3" w:tplc="8F6EE4E0">
      <w:start w:val="1"/>
      <w:numFmt w:val="bullet"/>
      <w:lvlText w:val=""/>
      <w:lvlJc w:val="left"/>
      <w:pPr>
        <w:ind w:left="2880" w:hanging="360"/>
      </w:pPr>
      <w:rPr>
        <w:rFonts w:ascii="Symbol" w:hAnsi="Symbol" w:hint="default"/>
      </w:rPr>
    </w:lvl>
    <w:lvl w:ilvl="4" w:tplc="08086D18">
      <w:start w:val="1"/>
      <w:numFmt w:val="bullet"/>
      <w:lvlText w:val="o"/>
      <w:lvlJc w:val="left"/>
      <w:pPr>
        <w:ind w:left="3600" w:hanging="360"/>
      </w:pPr>
      <w:rPr>
        <w:rFonts w:ascii="Courier New" w:hAnsi="Courier New" w:hint="default"/>
      </w:rPr>
    </w:lvl>
    <w:lvl w:ilvl="5" w:tplc="90327770">
      <w:start w:val="1"/>
      <w:numFmt w:val="bullet"/>
      <w:lvlText w:val=""/>
      <w:lvlJc w:val="left"/>
      <w:pPr>
        <w:ind w:left="4320" w:hanging="360"/>
      </w:pPr>
      <w:rPr>
        <w:rFonts w:ascii="Wingdings" w:hAnsi="Wingdings" w:hint="default"/>
      </w:rPr>
    </w:lvl>
    <w:lvl w:ilvl="6" w:tplc="A9441726">
      <w:start w:val="1"/>
      <w:numFmt w:val="bullet"/>
      <w:lvlText w:val=""/>
      <w:lvlJc w:val="left"/>
      <w:pPr>
        <w:ind w:left="5040" w:hanging="360"/>
      </w:pPr>
      <w:rPr>
        <w:rFonts w:ascii="Symbol" w:hAnsi="Symbol" w:hint="default"/>
      </w:rPr>
    </w:lvl>
    <w:lvl w:ilvl="7" w:tplc="817CF180">
      <w:start w:val="1"/>
      <w:numFmt w:val="bullet"/>
      <w:lvlText w:val="o"/>
      <w:lvlJc w:val="left"/>
      <w:pPr>
        <w:ind w:left="5760" w:hanging="360"/>
      </w:pPr>
      <w:rPr>
        <w:rFonts w:ascii="Courier New" w:hAnsi="Courier New" w:hint="default"/>
      </w:rPr>
    </w:lvl>
    <w:lvl w:ilvl="8" w:tplc="6D84B9FA">
      <w:start w:val="1"/>
      <w:numFmt w:val="bullet"/>
      <w:lvlText w:val=""/>
      <w:lvlJc w:val="left"/>
      <w:pPr>
        <w:ind w:left="6480" w:hanging="360"/>
      </w:pPr>
      <w:rPr>
        <w:rFonts w:ascii="Wingdings" w:hAnsi="Wingdings" w:hint="default"/>
      </w:rPr>
    </w:lvl>
  </w:abstractNum>
  <w:abstractNum w:abstractNumId="20">
    <w:nsid w:val="4622A1EB"/>
    <w:multiLevelType w:val="multilevel"/>
    <w:tmpl w:val="FFFFFFFF"/>
    <w:lvl w:ilvl="0">
      <w:start w:val="1"/>
      <w:numFmt w:val="lowerLetter"/>
      <w:lvlText w:val="%1."/>
      <w:lvlJc w:val="left"/>
      <w:pPr>
        <w:ind w:left="144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nsid w:val="48AEC05B"/>
    <w:multiLevelType w:val="hybridMultilevel"/>
    <w:tmpl w:val="FFFFFFFF"/>
    <w:lvl w:ilvl="0" w:tplc="B31CC192">
      <w:start w:val="1"/>
      <w:numFmt w:val="bullet"/>
      <w:lvlText w:val=""/>
      <w:lvlJc w:val="left"/>
      <w:pPr>
        <w:ind w:left="1080" w:hanging="360"/>
      </w:pPr>
      <w:rPr>
        <w:rFonts w:ascii="Symbol" w:hAnsi="Symbol" w:hint="default"/>
      </w:rPr>
    </w:lvl>
    <w:lvl w:ilvl="1" w:tplc="81FC0E6C">
      <w:start w:val="1"/>
      <w:numFmt w:val="bullet"/>
      <w:lvlText w:val="o"/>
      <w:lvlJc w:val="left"/>
      <w:pPr>
        <w:ind w:left="1800" w:hanging="360"/>
      </w:pPr>
      <w:rPr>
        <w:rFonts w:ascii="Courier New" w:hAnsi="Courier New" w:hint="default"/>
      </w:rPr>
    </w:lvl>
    <w:lvl w:ilvl="2" w:tplc="AE6A8E86">
      <w:start w:val="1"/>
      <w:numFmt w:val="bullet"/>
      <w:lvlText w:val=""/>
      <w:lvlJc w:val="left"/>
      <w:pPr>
        <w:ind w:left="2520" w:hanging="360"/>
      </w:pPr>
      <w:rPr>
        <w:rFonts w:ascii="Wingdings" w:hAnsi="Wingdings" w:hint="default"/>
      </w:rPr>
    </w:lvl>
    <w:lvl w:ilvl="3" w:tplc="534AA752">
      <w:start w:val="1"/>
      <w:numFmt w:val="bullet"/>
      <w:lvlText w:val=""/>
      <w:lvlJc w:val="left"/>
      <w:pPr>
        <w:ind w:left="3240" w:hanging="360"/>
      </w:pPr>
      <w:rPr>
        <w:rFonts w:ascii="Symbol" w:hAnsi="Symbol" w:hint="default"/>
      </w:rPr>
    </w:lvl>
    <w:lvl w:ilvl="4" w:tplc="849E171C">
      <w:start w:val="1"/>
      <w:numFmt w:val="bullet"/>
      <w:lvlText w:val="o"/>
      <w:lvlJc w:val="left"/>
      <w:pPr>
        <w:ind w:left="3960" w:hanging="360"/>
      </w:pPr>
      <w:rPr>
        <w:rFonts w:ascii="Courier New" w:hAnsi="Courier New" w:hint="default"/>
      </w:rPr>
    </w:lvl>
    <w:lvl w:ilvl="5" w:tplc="E9AE49FC">
      <w:start w:val="1"/>
      <w:numFmt w:val="bullet"/>
      <w:lvlText w:val=""/>
      <w:lvlJc w:val="left"/>
      <w:pPr>
        <w:ind w:left="4680" w:hanging="360"/>
      </w:pPr>
      <w:rPr>
        <w:rFonts w:ascii="Wingdings" w:hAnsi="Wingdings" w:hint="default"/>
      </w:rPr>
    </w:lvl>
    <w:lvl w:ilvl="6" w:tplc="B304183A">
      <w:start w:val="1"/>
      <w:numFmt w:val="bullet"/>
      <w:lvlText w:val=""/>
      <w:lvlJc w:val="left"/>
      <w:pPr>
        <w:ind w:left="5400" w:hanging="360"/>
      </w:pPr>
      <w:rPr>
        <w:rFonts w:ascii="Symbol" w:hAnsi="Symbol" w:hint="default"/>
      </w:rPr>
    </w:lvl>
    <w:lvl w:ilvl="7" w:tplc="C882C038">
      <w:start w:val="1"/>
      <w:numFmt w:val="bullet"/>
      <w:lvlText w:val="o"/>
      <w:lvlJc w:val="left"/>
      <w:pPr>
        <w:ind w:left="6120" w:hanging="360"/>
      </w:pPr>
      <w:rPr>
        <w:rFonts w:ascii="Courier New" w:hAnsi="Courier New" w:hint="default"/>
      </w:rPr>
    </w:lvl>
    <w:lvl w:ilvl="8" w:tplc="D1E2830E">
      <w:start w:val="1"/>
      <w:numFmt w:val="bullet"/>
      <w:lvlText w:val=""/>
      <w:lvlJc w:val="left"/>
      <w:pPr>
        <w:ind w:left="6840" w:hanging="360"/>
      </w:pPr>
      <w:rPr>
        <w:rFonts w:ascii="Wingdings" w:hAnsi="Wingdings" w:hint="default"/>
      </w:rPr>
    </w:lvl>
  </w:abstractNum>
  <w:abstractNum w:abstractNumId="22">
    <w:nsid w:val="49F74E21"/>
    <w:multiLevelType w:val="hybridMultilevel"/>
    <w:tmpl w:val="41083C3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4B03E7E4"/>
    <w:multiLevelType w:val="hybridMultilevel"/>
    <w:tmpl w:val="FFFFFFFF"/>
    <w:lvl w:ilvl="0" w:tplc="C3588650">
      <w:start w:val="1"/>
      <w:numFmt w:val="decimal"/>
      <w:lvlText w:val="%1."/>
      <w:lvlJc w:val="left"/>
      <w:pPr>
        <w:ind w:left="720" w:hanging="360"/>
      </w:pPr>
    </w:lvl>
    <w:lvl w:ilvl="1" w:tplc="14A433F0">
      <w:start w:val="1"/>
      <w:numFmt w:val="lowerLetter"/>
      <w:lvlText w:val="%2."/>
      <w:lvlJc w:val="left"/>
      <w:pPr>
        <w:ind w:left="1440" w:hanging="360"/>
      </w:pPr>
    </w:lvl>
    <w:lvl w:ilvl="2" w:tplc="046288A6">
      <w:start w:val="1"/>
      <w:numFmt w:val="lowerRoman"/>
      <w:lvlText w:val="%3."/>
      <w:lvlJc w:val="right"/>
      <w:pPr>
        <w:ind w:left="2160" w:hanging="180"/>
      </w:pPr>
    </w:lvl>
    <w:lvl w:ilvl="3" w:tplc="E06C4412">
      <w:start w:val="1"/>
      <w:numFmt w:val="decimal"/>
      <w:lvlText w:val="%4."/>
      <w:lvlJc w:val="left"/>
      <w:pPr>
        <w:ind w:left="2880" w:hanging="360"/>
      </w:pPr>
    </w:lvl>
    <w:lvl w:ilvl="4" w:tplc="E0E07C6E">
      <w:start w:val="1"/>
      <w:numFmt w:val="lowerLetter"/>
      <w:lvlText w:val="%5."/>
      <w:lvlJc w:val="left"/>
      <w:pPr>
        <w:ind w:left="3600" w:hanging="360"/>
      </w:pPr>
    </w:lvl>
    <w:lvl w:ilvl="5" w:tplc="FFEEE608">
      <w:start w:val="1"/>
      <w:numFmt w:val="lowerRoman"/>
      <w:lvlText w:val="%6."/>
      <w:lvlJc w:val="right"/>
      <w:pPr>
        <w:ind w:left="4320" w:hanging="180"/>
      </w:pPr>
    </w:lvl>
    <w:lvl w:ilvl="6" w:tplc="461E4A6C">
      <w:start w:val="1"/>
      <w:numFmt w:val="decimal"/>
      <w:lvlText w:val="%7."/>
      <w:lvlJc w:val="left"/>
      <w:pPr>
        <w:ind w:left="5040" w:hanging="360"/>
      </w:pPr>
    </w:lvl>
    <w:lvl w:ilvl="7" w:tplc="5E2C5232">
      <w:start w:val="1"/>
      <w:numFmt w:val="lowerLetter"/>
      <w:lvlText w:val="%8."/>
      <w:lvlJc w:val="left"/>
      <w:pPr>
        <w:ind w:left="5760" w:hanging="360"/>
      </w:pPr>
    </w:lvl>
    <w:lvl w:ilvl="8" w:tplc="A76A3E2A">
      <w:start w:val="1"/>
      <w:numFmt w:val="lowerRoman"/>
      <w:lvlText w:val="%9."/>
      <w:lvlJc w:val="right"/>
      <w:pPr>
        <w:ind w:left="6480" w:hanging="180"/>
      </w:pPr>
    </w:lvl>
  </w:abstractNum>
  <w:abstractNum w:abstractNumId="24">
    <w:nsid w:val="4C38EF72"/>
    <w:multiLevelType w:val="hybridMultilevel"/>
    <w:tmpl w:val="FFFFFFFF"/>
    <w:lvl w:ilvl="0" w:tplc="33CA5564">
      <w:start w:val="1"/>
      <w:numFmt w:val="lowerLetter"/>
      <w:lvlText w:val="%1."/>
      <w:lvlJc w:val="left"/>
      <w:pPr>
        <w:ind w:left="862" w:hanging="360"/>
      </w:pPr>
    </w:lvl>
    <w:lvl w:ilvl="1" w:tplc="5CBE4756">
      <w:start w:val="1"/>
      <w:numFmt w:val="lowerLetter"/>
      <w:lvlText w:val="%2."/>
      <w:lvlJc w:val="left"/>
      <w:pPr>
        <w:ind w:left="1582" w:hanging="360"/>
      </w:pPr>
    </w:lvl>
    <w:lvl w:ilvl="2" w:tplc="27B80C16">
      <w:start w:val="1"/>
      <w:numFmt w:val="lowerRoman"/>
      <w:lvlText w:val="%3."/>
      <w:lvlJc w:val="right"/>
      <w:pPr>
        <w:ind w:left="2302" w:hanging="180"/>
      </w:pPr>
    </w:lvl>
    <w:lvl w:ilvl="3" w:tplc="1E3E7772">
      <w:start w:val="1"/>
      <w:numFmt w:val="decimal"/>
      <w:lvlText w:val="%4."/>
      <w:lvlJc w:val="left"/>
      <w:pPr>
        <w:ind w:left="3022" w:hanging="360"/>
      </w:pPr>
    </w:lvl>
    <w:lvl w:ilvl="4" w:tplc="B3881DA4">
      <w:start w:val="1"/>
      <w:numFmt w:val="lowerLetter"/>
      <w:lvlText w:val="%5."/>
      <w:lvlJc w:val="left"/>
      <w:pPr>
        <w:ind w:left="3742" w:hanging="360"/>
      </w:pPr>
    </w:lvl>
    <w:lvl w:ilvl="5" w:tplc="916C5B92">
      <w:start w:val="1"/>
      <w:numFmt w:val="lowerRoman"/>
      <w:lvlText w:val="%6."/>
      <w:lvlJc w:val="right"/>
      <w:pPr>
        <w:ind w:left="4462" w:hanging="180"/>
      </w:pPr>
    </w:lvl>
    <w:lvl w:ilvl="6" w:tplc="4C4447DA">
      <w:start w:val="1"/>
      <w:numFmt w:val="decimal"/>
      <w:lvlText w:val="%7."/>
      <w:lvlJc w:val="left"/>
      <w:pPr>
        <w:ind w:left="5182" w:hanging="360"/>
      </w:pPr>
    </w:lvl>
    <w:lvl w:ilvl="7" w:tplc="F55C4D0E">
      <w:start w:val="1"/>
      <w:numFmt w:val="lowerLetter"/>
      <w:lvlText w:val="%8."/>
      <w:lvlJc w:val="left"/>
      <w:pPr>
        <w:ind w:left="5902" w:hanging="360"/>
      </w:pPr>
    </w:lvl>
    <w:lvl w:ilvl="8" w:tplc="8BEC7B84">
      <w:start w:val="1"/>
      <w:numFmt w:val="lowerRoman"/>
      <w:lvlText w:val="%9."/>
      <w:lvlJc w:val="right"/>
      <w:pPr>
        <w:ind w:left="6622" w:hanging="180"/>
      </w:pPr>
    </w:lvl>
  </w:abstractNum>
  <w:abstractNum w:abstractNumId="25">
    <w:nsid w:val="52CD4F3F"/>
    <w:multiLevelType w:val="multilevel"/>
    <w:tmpl w:val="77346CDC"/>
    <w:lvl w:ilvl="0">
      <w:start w:val="1"/>
      <w:numFmt w:val="lowerLetter"/>
      <w:lvlText w:val="%1."/>
      <w:lvlJc w:val="left"/>
      <w:pPr>
        <w:ind w:left="360" w:hanging="360"/>
      </w:pPr>
      <w:rPr>
        <w:rFonts w:hint="default"/>
        <w:b w:val="0"/>
        <w:bCs w:val="0"/>
        <w:i w:val="0"/>
        <w:i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nsid w:val="5700F615"/>
    <w:multiLevelType w:val="hybridMultilevel"/>
    <w:tmpl w:val="FFFFFFFF"/>
    <w:lvl w:ilvl="0" w:tplc="0EDC5D2E">
      <w:start w:val="1"/>
      <w:numFmt w:val="bullet"/>
      <w:lvlText w:val=""/>
      <w:lvlJc w:val="left"/>
      <w:pPr>
        <w:ind w:left="720" w:hanging="360"/>
      </w:pPr>
      <w:rPr>
        <w:rFonts w:ascii="Symbol" w:hAnsi="Symbol" w:hint="default"/>
      </w:rPr>
    </w:lvl>
    <w:lvl w:ilvl="1" w:tplc="4588CBC4">
      <w:start w:val="1"/>
      <w:numFmt w:val="bullet"/>
      <w:lvlText w:val="o"/>
      <w:lvlJc w:val="left"/>
      <w:pPr>
        <w:ind w:left="1440" w:hanging="360"/>
      </w:pPr>
      <w:rPr>
        <w:rFonts w:ascii="Courier New" w:hAnsi="Courier New" w:hint="default"/>
      </w:rPr>
    </w:lvl>
    <w:lvl w:ilvl="2" w:tplc="C32C014C">
      <w:start w:val="1"/>
      <w:numFmt w:val="bullet"/>
      <w:lvlText w:val=""/>
      <w:lvlJc w:val="left"/>
      <w:pPr>
        <w:ind w:left="2160" w:hanging="360"/>
      </w:pPr>
      <w:rPr>
        <w:rFonts w:ascii="Wingdings" w:hAnsi="Wingdings" w:hint="default"/>
      </w:rPr>
    </w:lvl>
    <w:lvl w:ilvl="3" w:tplc="FB9C5226">
      <w:start w:val="1"/>
      <w:numFmt w:val="bullet"/>
      <w:lvlText w:val=""/>
      <w:lvlJc w:val="left"/>
      <w:pPr>
        <w:ind w:left="2880" w:hanging="360"/>
      </w:pPr>
      <w:rPr>
        <w:rFonts w:ascii="Symbol" w:hAnsi="Symbol" w:hint="default"/>
      </w:rPr>
    </w:lvl>
    <w:lvl w:ilvl="4" w:tplc="08AAE650">
      <w:start w:val="1"/>
      <w:numFmt w:val="bullet"/>
      <w:lvlText w:val="o"/>
      <w:lvlJc w:val="left"/>
      <w:pPr>
        <w:ind w:left="3600" w:hanging="360"/>
      </w:pPr>
      <w:rPr>
        <w:rFonts w:ascii="Courier New" w:hAnsi="Courier New" w:hint="default"/>
      </w:rPr>
    </w:lvl>
    <w:lvl w:ilvl="5" w:tplc="07BE5D0A">
      <w:start w:val="1"/>
      <w:numFmt w:val="bullet"/>
      <w:lvlText w:val=""/>
      <w:lvlJc w:val="left"/>
      <w:pPr>
        <w:ind w:left="4320" w:hanging="360"/>
      </w:pPr>
      <w:rPr>
        <w:rFonts w:ascii="Wingdings" w:hAnsi="Wingdings" w:hint="default"/>
      </w:rPr>
    </w:lvl>
    <w:lvl w:ilvl="6" w:tplc="D9B6CB6E">
      <w:start w:val="1"/>
      <w:numFmt w:val="bullet"/>
      <w:lvlText w:val=""/>
      <w:lvlJc w:val="left"/>
      <w:pPr>
        <w:ind w:left="5040" w:hanging="360"/>
      </w:pPr>
      <w:rPr>
        <w:rFonts w:ascii="Symbol" w:hAnsi="Symbol" w:hint="default"/>
      </w:rPr>
    </w:lvl>
    <w:lvl w:ilvl="7" w:tplc="F916484A">
      <w:start w:val="1"/>
      <w:numFmt w:val="bullet"/>
      <w:lvlText w:val="o"/>
      <w:lvlJc w:val="left"/>
      <w:pPr>
        <w:ind w:left="5760" w:hanging="360"/>
      </w:pPr>
      <w:rPr>
        <w:rFonts w:ascii="Courier New" w:hAnsi="Courier New" w:hint="default"/>
      </w:rPr>
    </w:lvl>
    <w:lvl w:ilvl="8" w:tplc="D37A9F9C">
      <w:start w:val="1"/>
      <w:numFmt w:val="bullet"/>
      <w:lvlText w:val=""/>
      <w:lvlJc w:val="left"/>
      <w:pPr>
        <w:ind w:left="6480" w:hanging="360"/>
      </w:pPr>
      <w:rPr>
        <w:rFonts w:ascii="Wingdings" w:hAnsi="Wingdings" w:hint="default"/>
      </w:rPr>
    </w:lvl>
  </w:abstractNum>
  <w:abstractNum w:abstractNumId="27">
    <w:nsid w:val="5F6B47B6"/>
    <w:multiLevelType w:val="hybridMultilevel"/>
    <w:tmpl w:val="41083C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6192A245"/>
    <w:multiLevelType w:val="hybridMultilevel"/>
    <w:tmpl w:val="FFFFFFFF"/>
    <w:lvl w:ilvl="0" w:tplc="0B8A25DC">
      <w:start w:val="1"/>
      <w:numFmt w:val="bullet"/>
      <w:lvlText w:val=""/>
      <w:lvlJc w:val="left"/>
      <w:pPr>
        <w:ind w:left="360" w:hanging="360"/>
      </w:pPr>
      <w:rPr>
        <w:rFonts w:ascii="Symbol" w:hAnsi="Symbol" w:hint="default"/>
      </w:rPr>
    </w:lvl>
    <w:lvl w:ilvl="1" w:tplc="B9A0B020">
      <w:start w:val="1"/>
      <w:numFmt w:val="bullet"/>
      <w:lvlText w:val="o"/>
      <w:lvlJc w:val="left"/>
      <w:pPr>
        <w:ind w:left="1080" w:hanging="360"/>
      </w:pPr>
      <w:rPr>
        <w:rFonts w:ascii="Courier New" w:hAnsi="Courier New" w:hint="default"/>
      </w:rPr>
    </w:lvl>
    <w:lvl w:ilvl="2" w:tplc="2E3E8DA6">
      <w:start w:val="1"/>
      <w:numFmt w:val="bullet"/>
      <w:lvlText w:val=""/>
      <w:lvlJc w:val="left"/>
      <w:pPr>
        <w:ind w:left="1800" w:hanging="360"/>
      </w:pPr>
      <w:rPr>
        <w:rFonts w:ascii="Wingdings" w:hAnsi="Wingdings" w:hint="default"/>
      </w:rPr>
    </w:lvl>
    <w:lvl w:ilvl="3" w:tplc="86AC0B14">
      <w:start w:val="1"/>
      <w:numFmt w:val="bullet"/>
      <w:lvlText w:val=""/>
      <w:lvlJc w:val="left"/>
      <w:pPr>
        <w:ind w:left="2520" w:hanging="360"/>
      </w:pPr>
      <w:rPr>
        <w:rFonts w:ascii="Symbol" w:hAnsi="Symbol" w:hint="default"/>
      </w:rPr>
    </w:lvl>
    <w:lvl w:ilvl="4" w:tplc="3E0E2BA0">
      <w:start w:val="1"/>
      <w:numFmt w:val="bullet"/>
      <w:lvlText w:val="o"/>
      <w:lvlJc w:val="left"/>
      <w:pPr>
        <w:ind w:left="3240" w:hanging="360"/>
      </w:pPr>
      <w:rPr>
        <w:rFonts w:ascii="Courier New" w:hAnsi="Courier New" w:hint="default"/>
      </w:rPr>
    </w:lvl>
    <w:lvl w:ilvl="5" w:tplc="FA1EF8FA">
      <w:start w:val="1"/>
      <w:numFmt w:val="bullet"/>
      <w:lvlText w:val=""/>
      <w:lvlJc w:val="left"/>
      <w:pPr>
        <w:ind w:left="3960" w:hanging="360"/>
      </w:pPr>
      <w:rPr>
        <w:rFonts w:ascii="Wingdings" w:hAnsi="Wingdings" w:hint="default"/>
      </w:rPr>
    </w:lvl>
    <w:lvl w:ilvl="6" w:tplc="21B6C468">
      <w:start w:val="1"/>
      <w:numFmt w:val="bullet"/>
      <w:lvlText w:val=""/>
      <w:lvlJc w:val="left"/>
      <w:pPr>
        <w:ind w:left="4680" w:hanging="360"/>
      </w:pPr>
      <w:rPr>
        <w:rFonts w:ascii="Symbol" w:hAnsi="Symbol" w:hint="default"/>
      </w:rPr>
    </w:lvl>
    <w:lvl w:ilvl="7" w:tplc="3B5ED1F0">
      <w:start w:val="1"/>
      <w:numFmt w:val="bullet"/>
      <w:lvlText w:val="o"/>
      <w:lvlJc w:val="left"/>
      <w:pPr>
        <w:ind w:left="5400" w:hanging="360"/>
      </w:pPr>
      <w:rPr>
        <w:rFonts w:ascii="Courier New" w:hAnsi="Courier New" w:hint="default"/>
      </w:rPr>
    </w:lvl>
    <w:lvl w:ilvl="8" w:tplc="66EE5600">
      <w:start w:val="1"/>
      <w:numFmt w:val="bullet"/>
      <w:lvlText w:val=""/>
      <w:lvlJc w:val="left"/>
      <w:pPr>
        <w:ind w:left="6120" w:hanging="360"/>
      </w:pPr>
      <w:rPr>
        <w:rFonts w:ascii="Wingdings" w:hAnsi="Wingdings" w:hint="default"/>
      </w:rPr>
    </w:lvl>
  </w:abstractNum>
  <w:abstractNum w:abstractNumId="29">
    <w:nsid w:val="61E57D61"/>
    <w:multiLevelType w:val="hybridMultilevel"/>
    <w:tmpl w:val="FFFFFFFF"/>
    <w:lvl w:ilvl="0" w:tplc="1764E046">
      <w:start w:val="1"/>
      <w:numFmt w:val="bullet"/>
      <w:lvlText w:val=""/>
      <w:lvlJc w:val="left"/>
      <w:pPr>
        <w:ind w:left="360" w:hanging="360"/>
      </w:pPr>
      <w:rPr>
        <w:rFonts w:ascii="Symbol" w:hAnsi="Symbol" w:hint="default"/>
      </w:rPr>
    </w:lvl>
    <w:lvl w:ilvl="1" w:tplc="87E28BD6">
      <w:start w:val="1"/>
      <w:numFmt w:val="bullet"/>
      <w:lvlText w:val="o"/>
      <w:lvlJc w:val="left"/>
      <w:pPr>
        <w:ind w:left="1080" w:hanging="360"/>
      </w:pPr>
      <w:rPr>
        <w:rFonts w:ascii="Courier New" w:hAnsi="Courier New" w:hint="default"/>
      </w:rPr>
    </w:lvl>
    <w:lvl w:ilvl="2" w:tplc="0D829528">
      <w:start w:val="1"/>
      <w:numFmt w:val="bullet"/>
      <w:lvlText w:val=""/>
      <w:lvlJc w:val="left"/>
      <w:pPr>
        <w:ind w:left="1800" w:hanging="360"/>
      </w:pPr>
      <w:rPr>
        <w:rFonts w:ascii="Wingdings" w:hAnsi="Wingdings" w:hint="default"/>
      </w:rPr>
    </w:lvl>
    <w:lvl w:ilvl="3" w:tplc="AD9A6E0A">
      <w:start w:val="1"/>
      <w:numFmt w:val="bullet"/>
      <w:lvlText w:val=""/>
      <w:lvlJc w:val="left"/>
      <w:pPr>
        <w:ind w:left="2520" w:hanging="360"/>
      </w:pPr>
      <w:rPr>
        <w:rFonts w:ascii="Symbol" w:hAnsi="Symbol" w:hint="default"/>
      </w:rPr>
    </w:lvl>
    <w:lvl w:ilvl="4" w:tplc="FF9E1802">
      <w:start w:val="1"/>
      <w:numFmt w:val="bullet"/>
      <w:lvlText w:val="o"/>
      <w:lvlJc w:val="left"/>
      <w:pPr>
        <w:ind w:left="3240" w:hanging="360"/>
      </w:pPr>
      <w:rPr>
        <w:rFonts w:ascii="Courier New" w:hAnsi="Courier New" w:hint="default"/>
      </w:rPr>
    </w:lvl>
    <w:lvl w:ilvl="5" w:tplc="83EC7BDA">
      <w:start w:val="1"/>
      <w:numFmt w:val="bullet"/>
      <w:lvlText w:val=""/>
      <w:lvlJc w:val="left"/>
      <w:pPr>
        <w:ind w:left="3960" w:hanging="360"/>
      </w:pPr>
      <w:rPr>
        <w:rFonts w:ascii="Wingdings" w:hAnsi="Wingdings" w:hint="default"/>
      </w:rPr>
    </w:lvl>
    <w:lvl w:ilvl="6" w:tplc="C07CCB00">
      <w:start w:val="1"/>
      <w:numFmt w:val="bullet"/>
      <w:lvlText w:val=""/>
      <w:lvlJc w:val="left"/>
      <w:pPr>
        <w:ind w:left="4680" w:hanging="360"/>
      </w:pPr>
      <w:rPr>
        <w:rFonts w:ascii="Symbol" w:hAnsi="Symbol" w:hint="default"/>
      </w:rPr>
    </w:lvl>
    <w:lvl w:ilvl="7" w:tplc="5406C9EA">
      <w:start w:val="1"/>
      <w:numFmt w:val="bullet"/>
      <w:lvlText w:val="o"/>
      <w:lvlJc w:val="left"/>
      <w:pPr>
        <w:ind w:left="5400" w:hanging="360"/>
      </w:pPr>
      <w:rPr>
        <w:rFonts w:ascii="Courier New" w:hAnsi="Courier New" w:hint="default"/>
      </w:rPr>
    </w:lvl>
    <w:lvl w:ilvl="8" w:tplc="C58E7C24">
      <w:start w:val="1"/>
      <w:numFmt w:val="bullet"/>
      <w:lvlText w:val=""/>
      <w:lvlJc w:val="left"/>
      <w:pPr>
        <w:ind w:left="6120" w:hanging="360"/>
      </w:pPr>
      <w:rPr>
        <w:rFonts w:ascii="Wingdings" w:hAnsi="Wingdings" w:hint="default"/>
      </w:rPr>
    </w:lvl>
  </w:abstractNum>
  <w:abstractNum w:abstractNumId="30">
    <w:nsid w:val="62192B46"/>
    <w:multiLevelType w:val="hybridMultilevel"/>
    <w:tmpl w:val="FFFFFFFF"/>
    <w:lvl w:ilvl="0" w:tplc="F87A0658">
      <w:start w:val="1"/>
      <w:numFmt w:val="lowerLetter"/>
      <w:lvlText w:val="%1."/>
      <w:lvlJc w:val="left"/>
      <w:pPr>
        <w:ind w:left="720" w:hanging="360"/>
      </w:pPr>
    </w:lvl>
    <w:lvl w:ilvl="1" w:tplc="A1A6F8FA">
      <w:start w:val="1"/>
      <w:numFmt w:val="lowerLetter"/>
      <w:lvlText w:val="%2."/>
      <w:lvlJc w:val="left"/>
      <w:pPr>
        <w:ind w:left="1440" w:hanging="360"/>
      </w:pPr>
    </w:lvl>
    <w:lvl w:ilvl="2" w:tplc="155488C2">
      <w:start w:val="1"/>
      <w:numFmt w:val="lowerRoman"/>
      <w:lvlText w:val="%3."/>
      <w:lvlJc w:val="right"/>
      <w:pPr>
        <w:ind w:left="2160" w:hanging="180"/>
      </w:pPr>
    </w:lvl>
    <w:lvl w:ilvl="3" w:tplc="F82EC422">
      <w:start w:val="1"/>
      <w:numFmt w:val="decimal"/>
      <w:lvlText w:val="%4."/>
      <w:lvlJc w:val="left"/>
      <w:pPr>
        <w:ind w:left="2880" w:hanging="360"/>
      </w:pPr>
    </w:lvl>
    <w:lvl w:ilvl="4" w:tplc="E02C7C06">
      <w:start w:val="1"/>
      <w:numFmt w:val="lowerLetter"/>
      <w:lvlText w:val="%5."/>
      <w:lvlJc w:val="left"/>
      <w:pPr>
        <w:ind w:left="3600" w:hanging="360"/>
      </w:pPr>
    </w:lvl>
    <w:lvl w:ilvl="5" w:tplc="7A580D6A">
      <w:start w:val="1"/>
      <w:numFmt w:val="lowerRoman"/>
      <w:lvlText w:val="%6."/>
      <w:lvlJc w:val="right"/>
      <w:pPr>
        <w:ind w:left="4320" w:hanging="180"/>
      </w:pPr>
    </w:lvl>
    <w:lvl w:ilvl="6" w:tplc="11E87586">
      <w:start w:val="1"/>
      <w:numFmt w:val="decimal"/>
      <w:lvlText w:val="%7."/>
      <w:lvlJc w:val="left"/>
      <w:pPr>
        <w:ind w:left="5040" w:hanging="360"/>
      </w:pPr>
    </w:lvl>
    <w:lvl w:ilvl="7" w:tplc="FEAEFD98">
      <w:start w:val="1"/>
      <w:numFmt w:val="lowerLetter"/>
      <w:lvlText w:val="%8."/>
      <w:lvlJc w:val="left"/>
      <w:pPr>
        <w:ind w:left="5760" w:hanging="360"/>
      </w:pPr>
    </w:lvl>
    <w:lvl w:ilvl="8" w:tplc="6E4CB858">
      <w:start w:val="1"/>
      <w:numFmt w:val="lowerRoman"/>
      <w:lvlText w:val="%9."/>
      <w:lvlJc w:val="right"/>
      <w:pPr>
        <w:ind w:left="6480" w:hanging="180"/>
      </w:pPr>
    </w:lvl>
  </w:abstractNum>
  <w:abstractNum w:abstractNumId="31">
    <w:nsid w:val="6314FCB1"/>
    <w:multiLevelType w:val="hybridMultilevel"/>
    <w:tmpl w:val="FFFFFFFF"/>
    <w:lvl w:ilvl="0" w:tplc="38D8355E">
      <w:start w:val="1"/>
      <w:numFmt w:val="decimal"/>
      <w:lvlText w:val="%1."/>
      <w:lvlJc w:val="left"/>
      <w:pPr>
        <w:ind w:left="720" w:hanging="360"/>
      </w:pPr>
    </w:lvl>
    <w:lvl w:ilvl="1" w:tplc="D25A7C5C">
      <w:start w:val="1"/>
      <w:numFmt w:val="lowerLetter"/>
      <w:lvlText w:val="%2."/>
      <w:lvlJc w:val="left"/>
      <w:pPr>
        <w:ind w:left="1440" w:hanging="360"/>
      </w:pPr>
    </w:lvl>
    <w:lvl w:ilvl="2" w:tplc="4A0413CA">
      <w:start w:val="1"/>
      <w:numFmt w:val="lowerRoman"/>
      <w:lvlText w:val="%3."/>
      <w:lvlJc w:val="right"/>
      <w:pPr>
        <w:ind w:left="2160" w:hanging="180"/>
      </w:pPr>
    </w:lvl>
    <w:lvl w:ilvl="3" w:tplc="826E40C2">
      <w:start w:val="1"/>
      <w:numFmt w:val="decimal"/>
      <w:lvlText w:val="%4."/>
      <w:lvlJc w:val="left"/>
      <w:pPr>
        <w:ind w:left="2880" w:hanging="360"/>
      </w:pPr>
    </w:lvl>
    <w:lvl w:ilvl="4" w:tplc="DDEEB3D8">
      <w:start w:val="1"/>
      <w:numFmt w:val="lowerLetter"/>
      <w:lvlText w:val="%5."/>
      <w:lvlJc w:val="left"/>
      <w:pPr>
        <w:ind w:left="3600" w:hanging="360"/>
      </w:pPr>
    </w:lvl>
    <w:lvl w:ilvl="5" w:tplc="D55A8C4E">
      <w:start w:val="1"/>
      <w:numFmt w:val="lowerRoman"/>
      <w:lvlText w:val="%6."/>
      <w:lvlJc w:val="right"/>
      <w:pPr>
        <w:ind w:left="4320" w:hanging="180"/>
      </w:pPr>
    </w:lvl>
    <w:lvl w:ilvl="6" w:tplc="0A98D02C">
      <w:start w:val="1"/>
      <w:numFmt w:val="decimal"/>
      <w:lvlText w:val="%7."/>
      <w:lvlJc w:val="left"/>
      <w:pPr>
        <w:ind w:left="5040" w:hanging="360"/>
      </w:pPr>
    </w:lvl>
    <w:lvl w:ilvl="7" w:tplc="CEF0670C">
      <w:start w:val="1"/>
      <w:numFmt w:val="lowerLetter"/>
      <w:lvlText w:val="%8."/>
      <w:lvlJc w:val="left"/>
      <w:pPr>
        <w:ind w:left="5760" w:hanging="360"/>
      </w:pPr>
    </w:lvl>
    <w:lvl w:ilvl="8" w:tplc="D646EFC8">
      <w:start w:val="1"/>
      <w:numFmt w:val="lowerRoman"/>
      <w:lvlText w:val="%9."/>
      <w:lvlJc w:val="right"/>
      <w:pPr>
        <w:ind w:left="6480" w:hanging="180"/>
      </w:pPr>
    </w:lvl>
  </w:abstractNum>
  <w:abstractNum w:abstractNumId="32">
    <w:nsid w:val="6354BB59"/>
    <w:multiLevelType w:val="hybridMultilevel"/>
    <w:tmpl w:val="FFFFFFFF"/>
    <w:lvl w:ilvl="0" w:tplc="405EA83A">
      <w:start w:val="1"/>
      <w:numFmt w:val="lowerLetter"/>
      <w:lvlText w:val="%1."/>
      <w:lvlJc w:val="left"/>
      <w:pPr>
        <w:ind w:left="1080" w:hanging="360"/>
      </w:pPr>
    </w:lvl>
    <w:lvl w:ilvl="1" w:tplc="33409AB4">
      <w:start w:val="1"/>
      <w:numFmt w:val="lowerLetter"/>
      <w:lvlText w:val="%2."/>
      <w:lvlJc w:val="left"/>
      <w:pPr>
        <w:ind w:left="1800" w:hanging="360"/>
      </w:pPr>
    </w:lvl>
    <w:lvl w:ilvl="2" w:tplc="914457BE">
      <w:start w:val="1"/>
      <w:numFmt w:val="lowerRoman"/>
      <w:lvlText w:val="%3."/>
      <w:lvlJc w:val="right"/>
      <w:pPr>
        <w:ind w:left="2520" w:hanging="180"/>
      </w:pPr>
    </w:lvl>
    <w:lvl w:ilvl="3" w:tplc="8528DE34">
      <w:start w:val="1"/>
      <w:numFmt w:val="decimal"/>
      <w:lvlText w:val="%4."/>
      <w:lvlJc w:val="left"/>
      <w:pPr>
        <w:ind w:left="3240" w:hanging="360"/>
      </w:pPr>
    </w:lvl>
    <w:lvl w:ilvl="4" w:tplc="06DEE026">
      <w:start w:val="1"/>
      <w:numFmt w:val="lowerLetter"/>
      <w:lvlText w:val="%5."/>
      <w:lvlJc w:val="left"/>
      <w:pPr>
        <w:ind w:left="3960" w:hanging="360"/>
      </w:pPr>
    </w:lvl>
    <w:lvl w:ilvl="5" w:tplc="90F6D1AC">
      <w:start w:val="1"/>
      <w:numFmt w:val="lowerRoman"/>
      <w:lvlText w:val="%6."/>
      <w:lvlJc w:val="right"/>
      <w:pPr>
        <w:ind w:left="4680" w:hanging="180"/>
      </w:pPr>
    </w:lvl>
    <w:lvl w:ilvl="6" w:tplc="5AE6B9B4">
      <w:start w:val="1"/>
      <w:numFmt w:val="decimal"/>
      <w:lvlText w:val="%7."/>
      <w:lvlJc w:val="left"/>
      <w:pPr>
        <w:ind w:left="5400" w:hanging="360"/>
      </w:pPr>
    </w:lvl>
    <w:lvl w:ilvl="7" w:tplc="CE0E7EA4">
      <w:start w:val="1"/>
      <w:numFmt w:val="lowerLetter"/>
      <w:lvlText w:val="%8."/>
      <w:lvlJc w:val="left"/>
      <w:pPr>
        <w:ind w:left="6120" w:hanging="360"/>
      </w:pPr>
    </w:lvl>
    <w:lvl w:ilvl="8" w:tplc="F5764040">
      <w:start w:val="1"/>
      <w:numFmt w:val="lowerRoman"/>
      <w:lvlText w:val="%9."/>
      <w:lvlJc w:val="right"/>
      <w:pPr>
        <w:ind w:left="6840" w:hanging="180"/>
      </w:pPr>
    </w:lvl>
  </w:abstractNum>
  <w:abstractNum w:abstractNumId="33">
    <w:nsid w:val="63B0D9D5"/>
    <w:multiLevelType w:val="hybridMultilevel"/>
    <w:tmpl w:val="FFFFFFFF"/>
    <w:lvl w:ilvl="0" w:tplc="3E84AF06">
      <w:start w:val="1"/>
      <w:numFmt w:val="decimal"/>
      <w:lvlText w:val="%1."/>
      <w:lvlJc w:val="left"/>
      <w:pPr>
        <w:ind w:left="720" w:hanging="360"/>
      </w:pPr>
    </w:lvl>
    <w:lvl w:ilvl="1" w:tplc="2F30982C">
      <w:start w:val="1"/>
      <w:numFmt w:val="lowerLetter"/>
      <w:lvlText w:val="%2."/>
      <w:lvlJc w:val="left"/>
      <w:pPr>
        <w:ind w:left="1440" w:hanging="360"/>
      </w:pPr>
    </w:lvl>
    <w:lvl w:ilvl="2" w:tplc="3BDAA300">
      <w:start w:val="1"/>
      <w:numFmt w:val="lowerRoman"/>
      <w:lvlText w:val="%3."/>
      <w:lvlJc w:val="right"/>
      <w:pPr>
        <w:ind w:left="2160" w:hanging="180"/>
      </w:pPr>
    </w:lvl>
    <w:lvl w:ilvl="3" w:tplc="B62C6F16">
      <w:start w:val="1"/>
      <w:numFmt w:val="decimal"/>
      <w:lvlText w:val="%4."/>
      <w:lvlJc w:val="left"/>
      <w:pPr>
        <w:ind w:left="2880" w:hanging="360"/>
      </w:pPr>
    </w:lvl>
    <w:lvl w:ilvl="4" w:tplc="0964B67A">
      <w:start w:val="1"/>
      <w:numFmt w:val="lowerLetter"/>
      <w:lvlText w:val="%5."/>
      <w:lvlJc w:val="left"/>
      <w:pPr>
        <w:ind w:left="3600" w:hanging="360"/>
      </w:pPr>
    </w:lvl>
    <w:lvl w:ilvl="5" w:tplc="06703238">
      <w:start w:val="1"/>
      <w:numFmt w:val="lowerRoman"/>
      <w:lvlText w:val="%6."/>
      <w:lvlJc w:val="right"/>
      <w:pPr>
        <w:ind w:left="4320" w:hanging="180"/>
      </w:pPr>
    </w:lvl>
    <w:lvl w:ilvl="6" w:tplc="E996CF3A">
      <w:start w:val="1"/>
      <w:numFmt w:val="decimal"/>
      <w:lvlText w:val="%7."/>
      <w:lvlJc w:val="left"/>
      <w:pPr>
        <w:ind w:left="5040" w:hanging="360"/>
      </w:pPr>
    </w:lvl>
    <w:lvl w:ilvl="7" w:tplc="6D64EF7A">
      <w:start w:val="1"/>
      <w:numFmt w:val="lowerLetter"/>
      <w:lvlText w:val="%8."/>
      <w:lvlJc w:val="left"/>
      <w:pPr>
        <w:ind w:left="5760" w:hanging="360"/>
      </w:pPr>
    </w:lvl>
    <w:lvl w:ilvl="8" w:tplc="D7A6B5CE">
      <w:start w:val="1"/>
      <w:numFmt w:val="lowerRoman"/>
      <w:lvlText w:val="%9."/>
      <w:lvlJc w:val="right"/>
      <w:pPr>
        <w:ind w:left="6480" w:hanging="180"/>
      </w:pPr>
    </w:lvl>
  </w:abstractNum>
  <w:abstractNum w:abstractNumId="34">
    <w:nsid w:val="65D2765B"/>
    <w:multiLevelType w:val="multilevel"/>
    <w:tmpl w:val="B8981E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694736F7"/>
    <w:multiLevelType w:val="hybridMultilevel"/>
    <w:tmpl w:val="FFFFFFFF"/>
    <w:lvl w:ilvl="0" w:tplc="4B2AEB18">
      <w:start w:val="1"/>
      <w:numFmt w:val="bullet"/>
      <w:lvlText w:val=""/>
      <w:lvlJc w:val="left"/>
      <w:pPr>
        <w:ind w:left="720" w:hanging="360"/>
      </w:pPr>
      <w:rPr>
        <w:rFonts w:ascii="Symbol" w:hAnsi="Symbol" w:hint="default"/>
      </w:rPr>
    </w:lvl>
    <w:lvl w:ilvl="1" w:tplc="A460A9C0">
      <w:start w:val="1"/>
      <w:numFmt w:val="bullet"/>
      <w:lvlText w:val="o"/>
      <w:lvlJc w:val="left"/>
      <w:pPr>
        <w:ind w:left="1440" w:hanging="360"/>
      </w:pPr>
      <w:rPr>
        <w:rFonts w:ascii="Courier New" w:hAnsi="Courier New" w:hint="default"/>
      </w:rPr>
    </w:lvl>
    <w:lvl w:ilvl="2" w:tplc="A052DE52">
      <w:start w:val="1"/>
      <w:numFmt w:val="bullet"/>
      <w:lvlText w:val=""/>
      <w:lvlJc w:val="left"/>
      <w:pPr>
        <w:ind w:left="2160" w:hanging="360"/>
      </w:pPr>
      <w:rPr>
        <w:rFonts w:ascii="Wingdings" w:hAnsi="Wingdings" w:hint="default"/>
      </w:rPr>
    </w:lvl>
    <w:lvl w:ilvl="3" w:tplc="8D42A826">
      <w:start w:val="1"/>
      <w:numFmt w:val="bullet"/>
      <w:lvlText w:val=""/>
      <w:lvlJc w:val="left"/>
      <w:pPr>
        <w:ind w:left="2880" w:hanging="360"/>
      </w:pPr>
      <w:rPr>
        <w:rFonts w:ascii="Symbol" w:hAnsi="Symbol" w:hint="default"/>
      </w:rPr>
    </w:lvl>
    <w:lvl w:ilvl="4" w:tplc="3742468A">
      <w:start w:val="1"/>
      <w:numFmt w:val="bullet"/>
      <w:lvlText w:val="o"/>
      <w:lvlJc w:val="left"/>
      <w:pPr>
        <w:ind w:left="3600" w:hanging="360"/>
      </w:pPr>
      <w:rPr>
        <w:rFonts w:ascii="Courier New" w:hAnsi="Courier New" w:hint="default"/>
      </w:rPr>
    </w:lvl>
    <w:lvl w:ilvl="5" w:tplc="81064898">
      <w:start w:val="1"/>
      <w:numFmt w:val="bullet"/>
      <w:lvlText w:val=""/>
      <w:lvlJc w:val="left"/>
      <w:pPr>
        <w:ind w:left="4320" w:hanging="360"/>
      </w:pPr>
      <w:rPr>
        <w:rFonts w:ascii="Wingdings" w:hAnsi="Wingdings" w:hint="default"/>
      </w:rPr>
    </w:lvl>
    <w:lvl w:ilvl="6" w:tplc="82BCD2A0">
      <w:start w:val="1"/>
      <w:numFmt w:val="bullet"/>
      <w:lvlText w:val=""/>
      <w:lvlJc w:val="left"/>
      <w:pPr>
        <w:ind w:left="5040" w:hanging="360"/>
      </w:pPr>
      <w:rPr>
        <w:rFonts w:ascii="Symbol" w:hAnsi="Symbol" w:hint="default"/>
      </w:rPr>
    </w:lvl>
    <w:lvl w:ilvl="7" w:tplc="03B22AA0">
      <w:start w:val="1"/>
      <w:numFmt w:val="bullet"/>
      <w:lvlText w:val="o"/>
      <w:lvlJc w:val="left"/>
      <w:pPr>
        <w:ind w:left="5760" w:hanging="360"/>
      </w:pPr>
      <w:rPr>
        <w:rFonts w:ascii="Courier New" w:hAnsi="Courier New" w:hint="default"/>
      </w:rPr>
    </w:lvl>
    <w:lvl w:ilvl="8" w:tplc="ADB0B41E">
      <w:start w:val="1"/>
      <w:numFmt w:val="bullet"/>
      <w:lvlText w:val=""/>
      <w:lvlJc w:val="left"/>
      <w:pPr>
        <w:ind w:left="6480" w:hanging="360"/>
      </w:pPr>
      <w:rPr>
        <w:rFonts w:ascii="Wingdings" w:hAnsi="Wingdings" w:hint="default"/>
      </w:rPr>
    </w:lvl>
  </w:abstractNum>
  <w:abstractNum w:abstractNumId="36">
    <w:nsid w:val="6FE3768A"/>
    <w:multiLevelType w:val="multilevel"/>
    <w:tmpl w:val="FFFFFFFF"/>
    <w:lvl w:ilvl="0">
      <w:start w:val="1"/>
      <w:numFmt w:val="lowerLetter"/>
      <w:lvlText w:val="%1."/>
      <w:lvlJc w:val="left"/>
      <w:pPr>
        <w:ind w:left="36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nsid w:val="741A5803"/>
    <w:multiLevelType w:val="hybridMultilevel"/>
    <w:tmpl w:val="B4D26756"/>
    <w:lvl w:ilvl="0" w:tplc="CC509BA0">
      <w:start w:val="1"/>
      <w:numFmt w:val="lowerLetter"/>
      <w:lvlText w:val="%1."/>
      <w:lvlJc w:val="left"/>
      <w:pPr>
        <w:ind w:left="720" w:hanging="360"/>
      </w:pPr>
      <w:rPr>
        <w:rFonts w:hint="default"/>
        <w:b w:val="0"/>
        <w:bCs w:val="0"/>
        <w:i w:val="0"/>
        <w:i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nsid w:val="7A4B833B"/>
    <w:multiLevelType w:val="hybridMultilevel"/>
    <w:tmpl w:val="FFFFFFFF"/>
    <w:lvl w:ilvl="0" w:tplc="51940FE8">
      <w:start w:val="1"/>
      <w:numFmt w:val="bullet"/>
      <w:lvlText w:val=""/>
      <w:lvlJc w:val="left"/>
      <w:pPr>
        <w:ind w:left="720" w:hanging="360"/>
      </w:pPr>
      <w:rPr>
        <w:rFonts w:ascii="Symbol" w:hAnsi="Symbol" w:hint="default"/>
      </w:rPr>
    </w:lvl>
    <w:lvl w:ilvl="1" w:tplc="7E0C231E">
      <w:start w:val="1"/>
      <w:numFmt w:val="bullet"/>
      <w:lvlText w:val="o"/>
      <w:lvlJc w:val="left"/>
      <w:pPr>
        <w:ind w:left="1440" w:hanging="360"/>
      </w:pPr>
      <w:rPr>
        <w:rFonts w:ascii="Courier New" w:hAnsi="Courier New" w:hint="default"/>
      </w:rPr>
    </w:lvl>
    <w:lvl w:ilvl="2" w:tplc="9DE6F34E">
      <w:start w:val="1"/>
      <w:numFmt w:val="bullet"/>
      <w:lvlText w:val=""/>
      <w:lvlJc w:val="left"/>
      <w:pPr>
        <w:ind w:left="2160" w:hanging="360"/>
      </w:pPr>
      <w:rPr>
        <w:rFonts w:ascii="Wingdings" w:hAnsi="Wingdings" w:hint="default"/>
      </w:rPr>
    </w:lvl>
    <w:lvl w:ilvl="3" w:tplc="AF305DAE">
      <w:start w:val="1"/>
      <w:numFmt w:val="bullet"/>
      <w:lvlText w:val=""/>
      <w:lvlJc w:val="left"/>
      <w:pPr>
        <w:ind w:left="2880" w:hanging="360"/>
      </w:pPr>
      <w:rPr>
        <w:rFonts w:ascii="Symbol" w:hAnsi="Symbol" w:hint="default"/>
      </w:rPr>
    </w:lvl>
    <w:lvl w:ilvl="4" w:tplc="6CAEBAF6">
      <w:start w:val="1"/>
      <w:numFmt w:val="bullet"/>
      <w:lvlText w:val="o"/>
      <w:lvlJc w:val="left"/>
      <w:pPr>
        <w:ind w:left="3600" w:hanging="360"/>
      </w:pPr>
      <w:rPr>
        <w:rFonts w:ascii="Courier New" w:hAnsi="Courier New" w:hint="default"/>
      </w:rPr>
    </w:lvl>
    <w:lvl w:ilvl="5" w:tplc="142E824A">
      <w:start w:val="1"/>
      <w:numFmt w:val="bullet"/>
      <w:lvlText w:val=""/>
      <w:lvlJc w:val="left"/>
      <w:pPr>
        <w:ind w:left="4320" w:hanging="360"/>
      </w:pPr>
      <w:rPr>
        <w:rFonts w:ascii="Wingdings" w:hAnsi="Wingdings" w:hint="default"/>
      </w:rPr>
    </w:lvl>
    <w:lvl w:ilvl="6" w:tplc="DC24F698">
      <w:start w:val="1"/>
      <w:numFmt w:val="bullet"/>
      <w:lvlText w:val=""/>
      <w:lvlJc w:val="left"/>
      <w:pPr>
        <w:ind w:left="5040" w:hanging="360"/>
      </w:pPr>
      <w:rPr>
        <w:rFonts w:ascii="Symbol" w:hAnsi="Symbol" w:hint="default"/>
      </w:rPr>
    </w:lvl>
    <w:lvl w:ilvl="7" w:tplc="EBBC1D18">
      <w:start w:val="1"/>
      <w:numFmt w:val="bullet"/>
      <w:lvlText w:val="o"/>
      <w:lvlJc w:val="left"/>
      <w:pPr>
        <w:ind w:left="5760" w:hanging="360"/>
      </w:pPr>
      <w:rPr>
        <w:rFonts w:ascii="Courier New" w:hAnsi="Courier New" w:hint="default"/>
      </w:rPr>
    </w:lvl>
    <w:lvl w:ilvl="8" w:tplc="6D109EA4">
      <w:start w:val="1"/>
      <w:numFmt w:val="bullet"/>
      <w:lvlText w:val=""/>
      <w:lvlJc w:val="left"/>
      <w:pPr>
        <w:ind w:left="6480" w:hanging="360"/>
      </w:pPr>
      <w:rPr>
        <w:rFonts w:ascii="Wingdings" w:hAnsi="Wingdings" w:hint="default"/>
      </w:rPr>
    </w:lvl>
  </w:abstractNum>
  <w:abstractNum w:abstractNumId="39">
    <w:nsid w:val="7D3104DA"/>
    <w:multiLevelType w:val="hybridMultilevel"/>
    <w:tmpl w:val="82AA366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7DCC550E"/>
    <w:multiLevelType w:val="hybridMultilevel"/>
    <w:tmpl w:val="A85A089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1">
    <w:nsid w:val="7E7F853D"/>
    <w:multiLevelType w:val="hybridMultilevel"/>
    <w:tmpl w:val="FFFFFFFF"/>
    <w:lvl w:ilvl="0" w:tplc="33941CEE">
      <w:start w:val="1"/>
      <w:numFmt w:val="bullet"/>
      <w:lvlText w:val=""/>
      <w:lvlJc w:val="left"/>
      <w:pPr>
        <w:ind w:left="360" w:hanging="360"/>
      </w:pPr>
      <w:rPr>
        <w:rFonts w:ascii="Symbol" w:hAnsi="Symbol" w:hint="default"/>
      </w:rPr>
    </w:lvl>
    <w:lvl w:ilvl="1" w:tplc="190AD68E">
      <w:start w:val="1"/>
      <w:numFmt w:val="bullet"/>
      <w:lvlText w:val="o"/>
      <w:lvlJc w:val="left"/>
      <w:pPr>
        <w:ind w:left="1080" w:hanging="360"/>
      </w:pPr>
      <w:rPr>
        <w:rFonts w:ascii="Courier New" w:hAnsi="Courier New" w:hint="default"/>
      </w:rPr>
    </w:lvl>
    <w:lvl w:ilvl="2" w:tplc="B3289B18">
      <w:start w:val="1"/>
      <w:numFmt w:val="bullet"/>
      <w:lvlText w:val=""/>
      <w:lvlJc w:val="left"/>
      <w:pPr>
        <w:ind w:left="1800" w:hanging="360"/>
      </w:pPr>
      <w:rPr>
        <w:rFonts w:ascii="Wingdings" w:hAnsi="Wingdings" w:hint="default"/>
      </w:rPr>
    </w:lvl>
    <w:lvl w:ilvl="3" w:tplc="6466004C">
      <w:start w:val="1"/>
      <w:numFmt w:val="bullet"/>
      <w:lvlText w:val=""/>
      <w:lvlJc w:val="left"/>
      <w:pPr>
        <w:ind w:left="2520" w:hanging="360"/>
      </w:pPr>
      <w:rPr>
        <w:rFonts w:ascii="Symbol" w:hAnsi="Symbol" w:hint="default"/>
      </w:rPr>
    </w:lvl>
    <w:lvl w:ilvl="4" w:tplc="9FE6B770">
      <w:start w:val="1"/>
      <w:numFmt w:val="bullet"/>
      <w:lvlText w:val="o"/>
      <w:lvlJc w:val="left"/>
      <w:pPr>
        <w:ind w:left="3240" w:hanging="360"/>
      </w:pPr>
      <w:rPr>
        <w:rFonts w:ascii="Courier New" w:hAnsi="Courier New" w:hint="default"/>
      </w:rPr>
    </w:lvl>
    <w:lvl w:ilvl="5" w:tplc="BF62C25C">
      <w:start w:val="1"/>
      <w:numFmt w:val="bullet"/>
      <w:lvlText w:val=""/>
      <w:lvlJc w:val="left"/>
      <w:pPr>
        <w:ind w:left="3960" w:hanging="360"/>
      </w:pPr>
      <w:rPr>
        <w:rFonts w:ascii="Wingdings" w:hAnsi="Wingdings" w:hint="default"/>
      </w:rPr>
    </w:lvl>
    <w:lvl w:ilvl="6" w:tplc="DFEAD8D4">
      <w:start w:val="1"/>
      <w:numFmt w:val="bullet"/>
      <w:lvlText w:val=""/>
      <w:lvlJc w:val="left"/>
      <w:pPr>
        <w:ind w:left="4680" w:hanging="360"/>
      </w:pPr>
      <w:rPr>
        <w:rFonts w:ascii="Symbol" w:hAnsi="Symbol" w:hint="default"/>
      </w:rPr>
    </w:lvl>
    <w:lvl w:ilvl="7" w:tplc="B6D46E14">
      <w:start w:val="1"/>
      <w:numFmt w:val="bullet"/>
      <w:lvlText w:val="o"/>
      <w:lvlJc w:val="left"/>
      <w:pPr>
        <w:ind w:left="5400" w:hanging="360"/>
      </w:pPr>
      <w:rPr>
        <w:rFonts w:ascii="Courier New" w:hAnsi="Courier New" w:hint="default"/>
      </w:rPr>
    </w:lvl>
    <w:lvl w:ilvl="8" w:tplc="51C20624">
      <w:start w:val="1"/>
      <w:numFmt w:val="bullet"/>
      <w:lvlText w:val=""/>
      <w:lvlJc w:val="left"/>
      <w:pPr>
        <w:ind w:left="6120" w:hanging="360"/>
      </w:pPr>
      <w:rPr>
        <w:rFonts w:ascii="Wingdings" w:hAnsi="Wingdings" w:hint="default"/>
      </w:rPr>
    </w:lvl>
  </w:abstractNum>
  <w:abstractNum w:abstractNumId="42">
    <w:nsid w:val="7FB7BA71"/>
    <w:multiLevelType w:val="hybridMultilevel"/>
    <w:tmpl w:val="FFFFFFFF"/>
    <w:lvl w:ilvl="0" w:tplc="49DABEF2">
      <w:start w:val="1"/>
      <w:numFmt w:val="decimal"/>
      <w:lvlText w:val="%1."/>
      <w:lvlJc w:val="left"/>
      <w:pPr>
        <w:ind w:left="720" w:hanging="360"/>
      </w:pPr>
    </w:lvl>
    <w:lvl w:ilvl="1" w:tplc="CB1EB1B6">
      <w:start w:val="1"/>
      <w:numFmt w:val="lowerLetter"/>
      <w:lvlText w:val="%2."/>
      <w:lvlJc w:val="left"/>
      <w:pPr>
        <w:ind w:left="1440" w:hanging="360"/>
      </w:pPr>
    </w:lvl>
    <w:lvl w:ilvl="2" w:tplc="44781BA6">
      <w:start w:val="1"/>
      <w:numFmt w:val="lowerRoman"/>
      <w:lvlText w:val="%3."/>
      <w:lvlJc w:val="right"/>
      <w:pPr>
        <w:ind w:left="2160" w:hanging="180"/>
      </w:pPr>
    </w:lvl>
    <w:lvl w:ilvl="3" w:tplc="F66E96C8">
      <w:start w:val="1"/>
      <w:numFmt w:val="decimal"/>
      <w:lvlText w:val="%4."/>
      <w:lvlJc w:val="left"/>
      <w:pPr>
        <w:ind w:left="2880" w:hanging="360"/>
      </w:pPr>
    </w:lvl>
    <w:lvl w:ilvl="4" w:tplc="20DC15FE">
      <w:start w:val="1"/>
      <w:numFmt w:val="lowerLetter"/>
      <w:lvlText w:val="%5."/>
      <w:lvlJc w:val="left"/>
      <w:pPr>
        <w:ind w:left="3600" w:hanging="360"/>
      </w:pPr>
    </w:lvl>
    <w:lvl w:ilvl="5" w:tplc="0C00E244">
      <w:start w:val="1"/>
      <w:numFmt w:val="lowerRoman"/>
      <w:lvlText w:val="%6."/>
      <w:lvlJc w:val="right"/>
      <w:pPr>
        <w:ind w:left="4320" w:hanging="180"/>
      </w:pPr>
    </w:lvl>
    <w:lvl w:ilvl="6" w:tplc="FB0A487A">
      <w:start w:val="1"/>
      <w:numFmt w:val="decimal"/>
      <w:lvlText w:val="%7."/>
      <w:lvlJc w:val="left"/>
      <w:pPr>
        <w:ind w:left="5040" w:hanging="360"/>
      </w:pPr>
    </w:lvl>
    <w:lvl w:ilvl="7" w:tplc="C8AE6902">
      <w:start w:val="1"/>
      <w:numFmt w:val="lowerLetter"/>
      <w:lvlText w:val="%8."/>
      <w:lvlJc w:val="left"/>
      <w:pPr>
        <w:ind w:left="5760" w:hanging="360"/>
      </w:pPr>
    </w:lvl>
    <w:lvl w:ilvl="8" w:tplc="C8DE9760">
      <w:start w:val="1"/>
      <w:numFmt w:val="lowerRoman"/>
      <w:lvlText w:val="%9."/>
      <w:lvlJc w:val="right"/>
      <w:pPr>
        <w:ind w:left="6480" w:hanging="180"/>
      </w:pPr>
    </w:lvl>
  </w:abstractNum>
  <w:num w:numId="1">
    <w:abstractNumId w:val="20"/>
  </w:num>
  <w:num w:numId="2">
    <w:abstractNumId w:val="36"/>
  </w:num>
  <w:num w:numId="3">
    <w:abstractNumId w:val="0"/>
  </w:num>
  <w:num w:numId="4">
    <w:abstractNumId w:val="1"/>
  </w:num>
  <w:num w:numId="5">
    <w:abstractNumId w:val="7"/>
  </w:num>
  <w:num w:numId="6">
    <w:abstractNumId w:val="17"/>
  </w:num>
  <w:num w:numId="7">
    <w:abstractNumId w:val="18"/>
  </w:num>
  <w:num w:numId="8">
    <w:abstractNumId w:val="15"/>
  </w:num>
  <w:num w:numId="9">
    <w:abstractNumId w:val="31"/>
  </w:num>
  <w:num w:numId="10">
    <w:abstractNumId w:val="14"/>
  </w:num>
  <w:num w:numId="11">
    <w:abstractNumId w:val="38"/>
  </w:num>
  <w:num w:numId="12">
    <w:abstractNumId w:val="26"/>
  </w:num>
  <w:num w:numId="13">
    <w:abstractNumId w:val="12"/>
  </w:num>
  <w:num w:numId="14">
    <w:abstractNumId w:val="3"/>
  </w:num>
  <w:num w:numId="15">
    <w:abstractNumId w:val="5"/>
  </w:num>
  <w:num w:numId="16">
    <w:abstractNumId w:val="34"/>
  </w:num>
  <w:num w:numId="17">
    <w:abstractNumId w:val="13"/>
  </w:num>
  <w:num w:numId="18">
    <w:abstractNumId w:val="32"/>
  </w:num>
  <w:num w:numId="19">
    <w:abstractNumId w:val="30"/>
  </w:num>
  <w:num w:numId="20">
    <w:abstractNumId w:val="11"/>
  </w:num>
  <w:num w:numId="21">
    <w:abstractNumId w:val="35"/>
  </w:num>
  <w:num w:numId="22">
    <w:abstractNumId w:val="42"/>
  </w:num>
  <w:num w:numId="23">
    <w:abstractNumId w:val="21"/>
  </w:num>
  <w:num w:numId="24">
    <w:abstractNumId w:val="23"/>
  </w:num>
  <w:num w:numId="25">
    <w:abstractNumId w:val="33"/>
  </w:num>
  <w:num w:numId="26">
    <w:abstractNumId w:val="40"/>
  </w:num>
  <w:num w:numId="27">
    <w:abstractNumId w:val="19"/>
  </w:num>
  <w:num w:numId="28">
    <w:abstractNumId w:val="2"/>
  </w:num>
  <w:num w:numId="29">
    <w:abstractNumId w:val="24"/>
  </w:num>
  <w:num w:numId="30">
    <w:abstractNumId w:val="8"/>
  </w:num>
  <w:num w:numId="31">
    <w:abstractNumId w:val="9"/>
  </w:num>
  <w:num w:numId="32">
    <w:abstractNumId w:val="6"/>
  </w:num>
  <w:num w:numId="33">
    <w:abstractNumId w:val="39"/>
  </w:num>
  <w:num w:numId="34">
    <w:abstractNumId w:val="28"/>
  </w:num>
  <w:num w:numId="35">
    <w:abstractNumId w:val="41"/>
  </w:num>
  <w:num w:numId="36">
    <w:abstractNumId w:val="29"/>
  </w:num>
  <w:num w:numId="37">
    <w:abstractNumId w:val="4"/>
  </w:num>
  <w:num w:numId="38">
    <w:abstractNumId w:val="16"/>
  </w:num>
  <w:num w:numId="39">
    <w:abstractNumId w:val="37"/>
  </w:num>
  <w:num w:numId="40">
    <w:abstractNumId w:val="10"/>
  </w:num>
  <w:num w:numId="41">
    <w:abstractNumId w:val="25"/>
  </w:num>
  <w:num w:numId="42">
    <w:abstractNumId w:val="22"/>
  </w:num>
  <w:num w:numId="4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7A47"/>
    <w:rsid w:val="0000019B"/>
    <w:rsid w:val="000001F8"/>
    <w:rsid w:val="000007AA"/>
    <w:rsid w:val="00001083"/>
    <w:rsid w:val="000015E2"/>
    <w:rsid w:val="00001AA0"/>
    <w:rsid w:val="0000234C"/>
    <w:rsid w:val="00002596"/>
    <w:rsid w:val="00004FB4"/>
    <w:rsid w:val="0000692D"/>
    <w:rsid w:val="00007D58"/>
    <w:rsid w:val="00010263"/>
    <w:rsid w:val="000114A7"/>
    <w:rsid w:val="000140F4"/>
    <w:rsid w:val="000143EF"/>
    <w:rsid w:val="00014D7F"/>
    <w:rsid w:val="00015813"/>
    <w:rsid w:val="00017834"/>
    <w:rsid w:val="00017B5F"/>
    <w:rsid w:val="00017CB5"/>
    <w:rsid w:val="00017CD6"/>
    <w:rsid w:val="00020115"/>
    <w:rsid w:val="00020EF0"/>
    <w:rsid w:val="00021CED"/>
    <w:rsid w:val="00023B5A"/>
    <w:rsid w:val="00023F74"/>
    <w:rsid w:val="00024025"/>
    <w:rsid w:val="0002541B"/>
    <w:rsid w:val="00025801"/>
    <w:rsid w:val="0002697F"/>
    <w:rsid w:val="00026A85"/>
    <w:rsid w:val="000270BB"/>
    <w:rsid w:val="0003528A"/>
    <w:rsid w:val="00035ABF"/>
    <w:rsid w:val="00035F84"/>
    <w:rsid w:val="00040251"/>
    <w:rsid w:val="0004222A"/>
    <w:rsid w:val="00042C36"/>
    <w:rsid w:val="000437A4"/>
    <w:rsid w:val="00043FB0"/>
    <w:rsid w:val="00044132"/>
    <w:rsid w:val="000442D3"/>
    <w:rsid w:val="00045713"/>
    <w:rsid w:val="0005020D"/>
    <w:rsid w:val="00051FE9"/>
    <w:rsid w:val="00053342"/>
    <w:rsid w:val="00053B6B"/>
    <w:rsid w:val="00054759"/>
    <w:rsid w:val="000553A8"/>
    <w:rsid w:val="00055E63"/>
    <w:rsid w:val="000620A5"/>
    <w:rsid w:val="00063A7B"/>
    <w:rsid w:val="00064DD6"/>
    <w:rsid w:val="00067466"/>
    <w:rsid w:val="00070526"/>
    <w:rsid w:val="00070563"/>
    <w:rsid w:val="000714B0"/>
    <w:rsid w:val="00071F2A"/>
    <w:rsid w:val="00074C02"/>
    <w:rsid w:val="00077247"/>
    <w:rsid w:val="00077B62"/>
    <w:rsid w:val="00081383"/>
    <w:rsid w:val="00082A1A"/>
    <w:rsid w:val="00082C10"/>
    <w:rsid w:val="00083A02"/>
    <w:rsid w:val="00083F92"/>
    <w:rsid w:val="00084762"/>
    <w:rsid w:val="000847E9"/>
    <w:rsid w:val="00084AFD"/>
    <w:rsid w:val="00085CBA"/>
    <w:rsid w:val="00086488"/>
    <w:rsid w:val="0008667D"/>
    <w:rsid w:val="00086931"/>
    <w:rsid w:val="0008722E"/>
    <w:rsid w:val="00090701"/>
    <w:rsid w:val="00091808"/>
    <w:rsid w:val="00092B39"/>
    <w:rsid w:val="00094253"/>
    <w:rsid w:val="00094465"/>
    <w:rsid w:val="00095607"/>
    <w:rsid w:val="00095CE8"/>
    <w:rsid w:val="000977EB"/>
    <w:rsid w:val="00097A00"/>
    <w:rsid w:val="00097FC2"/>
    <w:rsid w:val="000A1850"/>
    <w:rsid w:val="000A1EB1"/>
    <w:rsid w:val="000A4BD0"/>
    <w:rsid w:val="000A66C2"/>
    <w:rsid w:val="000A740B"/>
    <w:rsid w:val="000A7544"/>
    <w:rsid w:val="000A7D45"/>
    <w:rsid w:val="000B2518"/>
    <w:rsid w:val="000B3C44"/>
    <w:rsid w:val="000B636D"/>
    <w:rsid w:val="000B6B13"/>
    <w:rsid w:val="000B74C3"/>
    <w:rsid w:val="000C046B"/>
    <w:rsid w:val="000C1B03"/>
    <w:rsid w:val="000C2911"/>
    <w:rsid w:val="000C2931"/>
    <w:rsid w:val="000C38CE"/>
    <w:rsid w:val="000C4203"/>
    <w:rsid w:val="000C63D2"/>
    <w:rsid w:val="000C7B5C"/>
    <w:rsid w:val="000D5291"/>
    <w:rsid w:val="000D57A5"/>
    <w:rsid w:val="000D5FDD"/>
    <w:rsid w:val="000D6D7D"/>
    <w:rsid w:val="000D6E00"/>
    <w:rsid w:val="000D729C"/>
    <w:rsid w:val="000D7ADC"/>
    <w:rsid w:val="000E0C12"/>
    <w:rsid w:val="000E43CE"/>
    <w:rsid w:val="000E52C2"/>
    <w:rsid w:val="000E6048"/>
    <w:rsid w:val="000E63D3"/>
    <w:rsid w:val="000E65D6"/>
    <w:rsid w:val="000E747A"/>
    <w:rsid w:val="000E7FA0"/>
    <w:rsid w:val="000F0964"/>
    <w:rsid w:val="000F0F02"/>
    <w:rsid w:val="000F3C74"/>
    <w:rsid w:val="000F3CB3"/>
    <w:rsid w:val="000F4F50"/>
    <w:rsid w:val="000F52D3"/>
    <w:rsid w:val="000F6A3D"/>
    <w:rsid w:val="000F6F05"/>
    <w:rsid w:val="000F7398"/>
    <w:rsid w:val="000F76F7"/>
    <w:rsid w:val="0010144E"/>
    <w:rsid w:val="0010238D"/>
    <w:rsid w:val="001027C9"/>
    <w:rsid w:val="001028A4"/>
    <w:rsid w:val="00102FC9"/>
    <w:rsid w:val="00103E6C"/>
    <w:rsid w:val="00107A1B"/>
    <w:rsid w:val="00107CAE"/>
    <w:rsid w:val="001110D5"/>
    <w:rsid w:val="0011476C"/>
    <w:rsid w:val="00115AFB"/>
    <w:rsid w:val="00116DD0"/>
    <w:rsid w:val="00116DDB"/>
    <w:rsid w:val="001175C3"/>
    <w:rsid w:val="001227C6"/>
    <w:rsid w:val="00122967"/>
    <w:rsid w:val="00125C8E"/>
    <w:rsid w:val="0012602D"/>
    <w:rsid w:val="001268BD"/>
    <w:rsid w:val="00126DED"/>
    <w:rsid w:val="001274E2"/>
    <w:rsid w:val="00130279"/>
    <w:rsid w:val="00130680"/>
    <w:rsid w:val="00131265"/>
    <w:rsid w:val="00131F05"/>
    <w:rsid w:val="0013240A"/>
    <w:rsid w:val="00132F56"/>
    <w:rsid w:val="0013356E"/>
    <w:rsid w:val="00134149"/>
    <w:rsid w:val="00134772"/>
    <w:rsid w:val="00134C20"/>
    <w:rsid w:val="00135EE4"/>
    <w:rsid w:val="00136E82"/>
    <w:rsid w:val="00140D60"/>
    <w:rsid w:val="00140F67"/>
    <w:rsid w:val="00141EB6"/>
    <w:rsid w:val="00142A68"/>
    <w:rsid w:val="001447BA"/>
    <w:rsid w:val="00145C28"/>
    <w:rsid w:val="00145D4D"/>
    <w:rsid w:val="001475F7"/>
    <w:rsid w:val="001509BB"/>
    <w:rsid w:val="0015106B"/>
    <w:rsid w:val="0015181A"/>
    <w:rsid w:val="001522DE"/>
    <w:rsid w:val="00152432"/>
    <w:rsid w:val="00155A43"/>
    <w:rsid w:val="001567E8"/>
    <w:rsid w:val="00160108"/>
    <w:rsid w:val="001601CC"/>
    <w:rsid w:val="001604EA"/>
    <w:rsid w:val="00160E8F"/>
    <w:rsid w:val="00161132"/>
    <w:rsid w:val="0016152A"/>
    <w:rsid w:val="001623C5"/>
    <w:rsid w:val="00163310"/>
    <w:rsid w:val="00163D03"/>
    <w:rsid w:val="00163F84"/>
    <w:rsid w:val="00164FA4"/>
    <w:rsid w:val="00165227"/>
    <w:rsid w:val="00166E7D"/>
    <w:rsid w:val="00170148"/>
    <w:rsid w:val="00170EE5"/>
    <w:rsid w:val="00171928"/>
    <w:rsid w:val="00171BD3"/>
    <w:rsid w:val="00174B6D"/>
    <w:rsid w:val="00174DE1"/>
    <w:rsid w:val="001754B3"/>
    <w:rsid w:val="0017677C"/>
    <w:rsid w:val="00176D90"/>
    <w:rsid w:val="00176F4F"/>
    <w:rsid w:val="00177005"/>
    <w:rsid w:val="001802A6"/>
    <w:rsid w:val="001806D7"/>
    <w:rsid w:val="00180D9A"/>
    <w:rsid w:val="001820E5"/>
    <w:rsid w:val="00182DB3"/>
    <w:rsid w:val="0018321C"/>
    <w:rsid w:val="00183753"/>
    <w:rsid w:val="00183AA2"/>
    <w:rsid w:val="001840C3"/>
    <w:rsid w:val="00184A35"/>
    <w:rsid w:val="0018576A"/>
    <w:rsid w:val="00185FDE"/>
    <w:rsid w:val="001870AD"/>
    <w:rsid w:val="0019056C"/>
    <w:rsid w:val="00190601"/>
    <w:rsid w:val="00190672"/>
    <w:rsid w:val="001906F5"/>
    <w:rsid w:val="001930B0"/>
    <w:rsid w:val="00193C1C"/>
    <w:rsid w:val="00195DCF"/>
    <w:rsid w:val="00196769"/>
    <w:rsid w:val="00196C19"/>
    <w:rsid w:val="0019709C"/>
    <w:rsid w:val="001A0A3A"/>
    <w:rsid w:val="001A1C97"/>
    <w:rsid w:val="001A244C"/>
    <w:rsid w:val="001A2B75"/>
    <w:rsid w:val="001A4DD0"/>
    <w:rsid w:val="001A4E1D"/>
    <w:rsid w:val="001A532E"/>
    <w:rsid w:val="001A7F74"/>
    <w:rsid w:val="001B0031"/>
    <w:rsid w:val="001B01B5"/>
    <w:rsid w:val="001B3364"/>
    <w:rsid w:val="001B5147"/>
    <w:rsid w:val="001B6664"/>
    <w:rsid w:val="001C0094"/>
    <w:rsid w:val="001C06B2"/>
    <w:rsid w:val="001C094D"/>
    <w:rsid w:val="001C37A9"/>
    <w:rsid w:val="001C59BE"/>
    <w:rsid w:val="001C7299"/>
    <w:rsid w:val="001D10AF"/>
    <w:rsid w:val="001D1C18"/>
    <w:rsid w:val="001D47AD"/>
    <w:rsid w:val="001D5739"/>
    <w:rsid w:val="001D5ACC"/>
    <w:rsid w:val="001D5B63"/>
    <w:rsid w:val="001D7055"/>
    <w:rsid w:val="001D7CDB"/>
    <w:rsid w:val="001D7FBF"/>
    <w:rsid w:val="001E03F3"/>
    <w:rsid w:val="001E09B1"/>
    <w:rsid w:val="001E0BE3"/>
    <w:rsid w:val="001E0CF6"/>
    <w:rsid w:val="001E150D"/>
    <w:rsid w:val="001E1A0C"/>
    <w:rsid w:val="001E1CA7"/>
    <w:rsid w:val="001E2EB1"/>
    <w:rsid w:val="001E377B"/>
    <w:rsid w:val="001E460D"/>
    <w:rsid w:val="001E554D"/>
    <w:rsid w:val="001E5CF1"/>
    <w:rsid w:val="001E67D5"/>
    <w:rsid w:val="001E6911"/>
    <w:rsid w:val="001E6A5E"/>
    <w:rsid w:val="001E6B11"/>
    <w:rsid w:val="001E6D80"/>
    <w:rsid w:val="001E73E0"/>
    <w:rsid w:val="001E77F0"/>
    <w:rsid w:val="001F0164"/>
    <w:rsid w:val="001F15EB"/>
    <w:rsid w:val="001F6C50"/>
    <w:rsid w:val="001F788A"/>
    <w:rsid w:val="00201104"/>
    <w:rsid w:val="00201CDD"/>
    <w:rsid w:val="002059C7"/>
    <w:rsid w:val="002073B5"/>
    <w:rsid w:val="00212678"/>
    <w:rsid w:val="00213A6E"/>
    <w:rsid w:val="00214949"/>
    <w:rsid w:val="00214C39"/>
    <w:rsid w:val="00216087"/>
    <w:rsid w:val="00216C0C"/>
    <w:rsid w:val="00216C62"/>
    <w:rsid w:val="002172EC"/>
    <w:rsid w:val="00217787"/>
    <w:rsid w:val="002201C3"/>
    <w:rsid w:val="00220AE6"/>
    <w:rsid w:val="00222DE1"/>
    <w:rsid w:val="00223E21"/>
    <w:rsid w:val="00224178"/>
    <w:rsid w:val="0022461C"/>
    <w:rsid w:val="00224F3E"/>
    <w:rsid w:val="002260A6"/>
    <w:rsid w:val="00226C40"/>
    <w:rsid w:val="00230D13"/>
    <w:rsid w:val="00231473"/>
    <w:rsid w:val="0023469D"/>
    <w:rsid w:val="002346C7"/>
    <w:rsid w:val="00235AE9"/>
    <w:rsid w:val="00236029"/>
    <w:rsid w:val="0023741A"/>
    <w:rsid w:val="002417BF"/>
    <w:rsid w:val="00241911"/>
    <w:rsid w:val="00241E29"/>
    <w:rsid w:val="00242182"/>
    <w:rsid w:val="00243E2D"/>
    <w:rsid w:val="00244D4F"/>
    <w:rsid w:val="00244D62"/>
    <w:rsid w:val="00246371"/>
    <w:rsid w:val="002463B5"/>
    <w:rsid w:val="00250982"/>
    <w:rsid w:val="00250BD4"/>
    <w:rsid w:val="00256126"/>
    <w:rsid w:val="00256A75"/>
    <w:rsid w:val="00256C5B"/>
    <w:rsid w:val="0026071A"/>
    <w:rsid w:val="002617E3"/>
    <w:rsid w:val="00261E7F"/>
    <w:rsid w:val="0026269D"/>
    <w:rsid w:val="00262A16"/>
    <w:rsid w:val="00264475"/>
    <w:rsid w:val="002675CB"/>
    <w:rsid w:val="00270DA2"/>
    <w:rsid w:val="00271195"/>
    <w:rsid w:val="002716B5"/>
    <w:rsid w:val="00271DF8"/>
    <w:rsid w:val="00276487"/>
    <w:rsid w:val="00276581"/>
    <w:rsid w:val="002775B4"/>
    <w:rsid w:val="00280A52"/>
    <w:rsid w:val="00281450"/>
    <w:rsid w:val="00281C35"/>
    <w:rsid w:val="00283B76"/>
    <w:rsid w:val="00283FF5"/>
    <w:rsid w:val="00284DAC"/>
    <w:rsid w:val="00285117"/>
    <w:rsid w:val="0028622A"/>
    <w:rsid w:val="002869FE"/>
    <w:rsid w:val="00287997"/>
    <w:rsid w:val="00287ABA"/>
    <w:rsid w:val="00287ABD"/>
    <w:rsid w:val="00287DDA"/>
    <w:rsid w:val="00290E80"/>
    <w:rsid w:val="002910CE"/>
    <w:rsid w:val="00291C57"/>
    <w:rsid w:val="00291FEA"/>
    <w:rsid w:val="002933CD"/>
    <w:rsid w:val="002936F4"/>
    <w:rsid w:val="00294658"/>
    <w:rsid w:val="002A0F9A"/>
    <w:rsid w:val="002A1DB3"/>
    <w:rsid w:val="002A1F91"/>
    <w:rsid w:val="002A41F8"/>
    <w:rsid w:val="002A458D"/>
    <w:rsid w:val="002A47C1"/>
    <w:rsid w:val="002A510E"/>
    <w:rsid w:val="002A52CE"/>
    <w:rsid w:val="002A534E"/>
    <w:rsid w:val="002A54F1"/>
    <w:rsid w:val="002A616F"/>
    <w:rsid w:val="002A7663"/>
    <w:rsid w:val="002B1658"/>
    <w:rsid w:val="002B2B8B"/>
    <w:rsid w:val="002B4D07"/>
    <w:rsid w:val="002B53D3"/>
    <w:rsid w:val="002C0900"/>
    <w:rsid w:val="002C0E60"/>
    <w:rsid w:val="002C11B1"/>
    <w:rsid w:val="002C1794"/>
    <w:rsid w:val="002C18AE"/>
    <w:rsid w:val="002C327D"/>
    <w:rsid w:val="002C327F"/>
    <w:rsid w:val="002C3429"/>
    <w:rsid w:val="002C56CC"/>
    <w:rsid w:val="002C61D2"/>
    <w:rsid w:val="002C72A6"/>
    <w:rsid w:val="002D05B2"/>
    <w:rsid w:val="002D2DC0"/>
    <w:rsid w:val="002D3AD1"/>
    <w:rsid w:val="002D539D"/>
    <w:rsid w:val="002D710E"/>
    <w:rsid w:val="002D723E"/>
    <w:rsid w:val="002D72A3"/>
    <w:rsid w:val="002D7FD7"/>
    <w:rsid w:val="002E0408"/>
    <w:rsid w:val="002E0AEE"/>
    <w:rsid w:val="002E1B53"/>
    <w:rsid w:val="002E2B4C"/>
    <w:rsid w:val="002E316B"/>
    <w:rsid w:val="002E32F2"/>
    <w:rsid w:val="002E4956"/>
    <w:rsid w:val="002E673C"/>
    <w:rsid w:val="002E6973"/>
    <w:rsid w:val="002E6A91"/>
    <w:rsid w:val="002E7209"/>
    <w:rsid w:val="002F2605"/>
    <w:rsid w:val="002F2797"/>
    <w:rsid w:val="002F4C0E"/>
    <w:rsid w:val="002F4FD9"/>
    <w:rsid w:val="002F5A28"/>
    <w:rsid w:val="002F5DCB"/>
    <w:rsid w:val="002F616C"/>
    <w:rsid w:val="002F62D9"/>
    <w:rsid w:val="002F65CB"/>
    <w:rsid w:val="002F7107"/>
    <w:rsid w:val="00300496"/>
    <w:rsid w:val="00300B94"/>
    <w:rsid w:val="00300DE6"/>
    <w:rsid w:val="00301428"/>
    <w:rsid w:val="0030216F"/>
    <w:rsid w:val="003026DE"/>
    <w:rsid w:val="00303392"/>
    <w:rsid w:val="00305719"/>
    <w:rsid w:val="00305BBE"/>
    <w:rsid w:val="00305C5A"/>
    <w:rsid w:val="003061EB"/>
    <w:rsid w:val="0030632E"/>
    <w:rsid w:val="00306AB2"/>
    <w:rsid w:val="003073B6"/>
    <w:rsid w:val="00307C4D"/>
    <w:rsid w:val="00307F65"/>
    <w:rsid w:val="0030956A"/>
    <w:rsid w:val="003103AB"/>
    <w:rsid w:val="003108DD"/>
    <w:rsid w:val="00310F28"/>
    <w:rsid w:val="003111F8"/>
    <w:rsid w:val="00311ECC"/>
    <w:rsid w:val="00312347"/>
    <w:rsid w:val="0031264D"/>
    <w:rsid w:val="003133CF"/>
    <w:rsid w:val="003135F0"/>
    <w:rsid w:val="0031594B"/>
    <w:rsid w:val="00316292"/>
    <w:rsid w:val="00316CEC"/>
    <w:rsid w:val="00317998"/>
    <w:rsid w:val="00317B57"/>
    <w:rsid w:val="00317B70"/>
    <w:rsid w:val="00320583"/>
    <w:rsid w:val="00320D91"/>
    <w:rsid w:val="00321156"/>
    <w:rsid w:val="00322E6C"/>
    <w:rsid w:val="003260E3"/>
    <w:rsid w:val="0032686A"/>
    <w:rsid w:val="0032695C"/>
    <w:rsid w:val="00330BF8"/>
    <w:rsid w:val="003310E8"/>
    <w:rsid w:val="003312FA"/>
    <w:rsid w:val="00331827"/>
    <w:rsid w:val="00332A73"/>
    <w:rsid w:val="00332F68"/>
    <w:rsid w:val="00334A92"/>
    <w:rsid w:val="00336D44"/>
    <w:rsid w:val="00336DDE"/>
    <w:rsid w:val="0034175B"/>
    <w:rsid w:val="00341ACB"/>
    <w:rsid w:val="00341F59"/>
    <w:rsid w:val="00342E6E"/>
    <w:rsid w:val="003433C0"/>
    <w:rsid w:val="00346163"/>
    <w:rsid w:val="003461B9"/>
    <w:rsid w:val="00346CC3"/>
    <w:rsid w:val="00350CFC"/>
    <w:rsid w:val="003511BA"/>
    <w:rsid w:val="003514A3"/>
    <w:rsid w:val="00351656"/>
    <w:rsid w:val="00351830"/>
    <w:rsid w:val="00351F52"/>
    <w:rsid w:val="003562A1"/>
    <w:rsid w:val="003567C0"/>
    <w:rsid w:val="00356C05"/>
    <w:rsid w:val="00357605"/>
    <w:rsid w:val="00357A7D"/>
    <w:rsid w:val="00361450"/>
    <w:rsid w:val="00361D6A"/>
    <w:rsid w:val="0036223D"/>
    <w:rsid w:val="0036231A"/>
    <w:rsid w:val="003627CD"/>
    <w:rsid w:val="00366541"/>
    <w:rsid w:val="00366B75"/>
    <w:rsid w:val="00370240"/>
    <w:rsid w:val="0037289F"/>
    <w:rsid w:val="00372FDD"/>
    <w:rsid w:val="00373269"/>
    <w:rsid w:val="00373C81"/>
    <w:rsid w:val="00374424"/>
    <w:rsid w:val="00376061"/>
    <w:rsid w:val="0038073E"/>
    <w:rsid w:val="003808C3"/>
    <w:rsid w:val="00381DB3"/>
    <w:rsid w:val="00383601"/>
    <w:rsid w:val="003839F7"/>
    <w:rsid w:val="003847AF"/>
    <w:rsid w:val="00386AAB"/>
    <w:rsid w:val="00390FAA"/>
    <w:rsid w:val="003921A7"/>
    <w:rsid w:val="003921D0"/>
    <w:rsid w:val="003929B4"/>
    <w:rsid w:val="0039309E"/>
    <w:rsid w:val="003950AD"/>
    <w:rsid w:val="0039600F"/>
    <w:rsid w:val="0039658F"/>
    <w:rsid w:val="00396C53"/>
    <w:rsid w:val="003A0AEC"/>
    <w:rsid w:val="003A2275"/>
    <w:rsid w:val="003A43ED"/>
    <w:rsid w:val="003A44E4"/>
    <w:rsid w:val="003A47EB"/>
    <w:rsid w:val="003A4D78"/>
    <w:rsid w:val="003A5CA4"/>
    <w:rsid w:val="003A61D8"/>
    <w:rsid w:val="003A68F5"/>
    <w:rsid w:val="003B15C9"/>
    <w:rsid w:val="003B162F"/>
    <w:rsid w:val="003B2F88"/>
    <w:rsid w:val="003B3B6B"/>
    <w:rsid w:val="003B51F2"/>
    <w:rsid w:val="003B5DA1"/>
    <w:rsid w:val="003C0900"/>
    <w:rsid w:val="003C11A8"/>
    <w:rsid w:val="003C1423"/>
    <w:rsid w:val="003C1AAE"/>
    <w:rsid w:val="003C2C63"/>
    <w:rsid w:val="003C37C3"/>
    <w:rsid w:val="003C3F99"/>
    <w:rsid w:val="003C4173"/>
    <w:rsid w:val="003C4786"/>
    <w:rsid w:val="003C5C65"/>
    <w:rsid w:val="003C6B5D"/>
    <w:rsid w:val="003D013C"/>
    <w:rsid w:val="003D20C7"/>
    <w:rsid w:val="003D2906"/>
    <w:rsid w:val="003D3092"/>
    <w:rsid w:val="003D3695"/>
    <w:rsid w:val="003D3FD7"/>
    <w:rsid w:val="003D4AB8"/>
    <w:rsid w:val="003D586B"/>
    <w:rsid w:val="003D5F29"/>
    <w:rsid w:val="003D63B9"/>
    <w:rsid w:val="003D65AC"/>
    <w:rsid w:val="003D6D68"/>
    <w:rsid w:val="003D7505"/>
    <w:rsid w:val="003E0494"/>
    <w:rsid w:val="003E04A6"/>
    <w:rsid w:val="003E2668"/>
    <w:rsid w:val="003E3413"/>
    <w:rsid w:val="003E6D2B"/>
    <w:rsid w:val="003E72AF"/>
    <w:rsid w:val="003E78CB"/>
    <w:rsid w:val="003F041A"/>
    <w:rsid w:val="003F07B9"/>
    <w:rsid w:val="003F0B51"/>
    <w:rsid w:val="003F0BA3"/>
    <w:rsid w:val="003F11AA"/>
    <w:rsid w:val="003F146A"/>
    <w:rsid w:val="003F1710"/>
    <w:rsid w:val="003F2523"/>
    <w:rsid w:val="003F2E9C"/>
    <w:rsid w:val="003F3F15"/>
    <w:rsid w:val="003F6703"/>
    <w:rsid w:val="003F6BDB"/>
    <w:rsid w:val="003F6E75"/>
    <w:rsid w:val="003F7041"/>
    <w:rsid w:val="003F72EF"/>
    <w:rsid w:val="003F7E98"/>
    <w:rsid w:val="00400E45"/>
    <w:rsid w:val="004015B3"/>
    <w:rsid w:val="00401ED1"/>
    <w:rsid w:val="00402E09"/>
    <w:rsid w:val="00406A95"/>
    <w:rsid w:val="0040735D"/>
    <w:rsid w:val="00407478"/>
    <w:rsid w:val="00407A99"/>
    <w:rsid w:val="00410ED5"/>
    <w:rsid w:val="00411D31"/>
    <w:rsid w:val="00412DEA"/>
    <w:rsid w:val="00413483"/>
    <w:rsid w:val="004136C5"/>
    <w:rsid w:val="00413AE9"/>
    <w:rsid w:val="0041464A"/>
    <w:rsid w:val="00415470"/>
    <w:rsid w:val="00415474"/>
    <w:rsid w:val="00415FEF"/>
    <w:rsid w:val="004169FE"/>
    <w:rsid w:val="0041753B"/>
    <w:rsid w:val="00420CB8"/>
    <w:rsid w:val="00422C48"/>
    <w:rsid w:val="0042456E"/>
    <w:rsid w:val="00426E19"/>
    <w:rsid w:val="00427669"/>
    <w:rsid w:val="00427F0E"/>
    <w:rsid w:val="00430F84"/>
    <w:rsid w:val="00431126"/>
    <w:rsid w:val="00431321"/>
    <w:rsid w:val="0043144F"/>
    <w:rsid w:val="004316A3"/>
    <w:rsid w:val="00431B1F"/>
    <w:rsid w:val="00431B79"/>
    <w:rsid w:val="00431D84"/>
    <w:rsid w:val="00432F60"/>
    <w:rsid w:val="00434EE6"/>
    <w:rsid w:val="00436E46"/>
    <w:rsid w:val="00437C02"/>
    <w:rsid w:val="00440BE6"/>
    <w:rsid w:val="004415B5"/>
    <w:rsid w:val="004415F5"/>
    <w:rsid w:val="00443973"/>
    <w:rsid w:val="00444402"/>
    <w:rsid w:val="00444BC4"/>
    <w:rsid w:val="0044561E"/>
    <w:rsid w:val="00445893"/>
    <w:rsid w:val="00445CCF"/>
    <w:rsid w:val="0045123F"/>
    <w:rsid w:val="0045152A"/>
    <w:rsid w:val="00452C45"/>
    <w:rsid w:val="004536A8"/>
    <w:rsid w:val="00454AF2"/>
    <w:rsid w:val="004553CF"/>
    <w:rsid w:val="004558E8"/>
    <w:rsid w:val="00456209"/>
    <w:rsid w:val="00456332"/>
    <w:rsid w:val="00456C62"/>
    <w:rsid w:val="004570A8"/>
    <w:rsid w:val="004571CA"/>
    <w:rsid w:val="004579A6"/>
    <w:rsid w:val="00460DD9"/>
    <w:rsid w:val="00461BD6"/>
    <w:rsid w:val="00462898"/>
    <w:rsid w:val="004644A5"/>
    <w:rsid w:val="00464F23"/>
    <w:rsid w:val="004650D4"/>
    <w:rsid w:val="00466351"/>
    <w:rsid w:val="004677E8"/>
    <w:rsid w:val="00467A0E"/>
    <w:rsid w:val="00467C6D"/>
    <w:rsid w:val="00471ACD"/>
    <w:rsid w:val="00472616"/>
    <w:rsid w:val="004733E0"/>
    <w:rsid w:val="0047479A"/>
    <w:rsid w:val="00476AC8"/>
    <w:rsid w:val="00480F78"/>
    <w:rsid w:val="00481D5C"/>
    <w:rsid w:val="004822BD"/>
    <w:rsid w:val="0048499D"/>
    <w:rsid w:val="0048526D"/>
    <w:rsid w:val="004852E3"/>
    <w:rsid w:val="00486327"/>
    <w:rsid w:val="0048758B"/>
    <w:rsid w:val="004877C7"/>
    <w:rsid w:val="00490279"/>
    <w:rsid w:val="0049027C"/>
    <w:rsid w:val="0049075A"/>
    <w:rsid w:val="00491D84"/>
    <w:rsid w:val="00492232"/>
    <w:rsid w:val="00492597"/>
    <w:rsid w:val="00492AD6"/>
    <w:rsid w:val="00493AD5"/>
    <w:rsid w:val="00494ADA"/>
    <w:rsid w:val="00494F9A"/>
    <w:rsid w:val="0049712D"/>
    <w:rsid w:val="0049737B"/>
    <w:rsid w:val="00497920"/>
    <w:rsid w:val="004A0037"/>
    <w:rsid w:val="004A0BDB"/>
    <w:rsid w:val="004A0F28"/>
    <w:rsid w:val="004A1AD7"/>
    <w:rsid w:val="004A2AD1"/>
    <w:rsid w:val="004A31BF"/>
    <w:rsid w:val="004A3520"/>
    <w:rsid w:val="004A49CB"/>
    <w:rsid w:val="004A6D1C"/>
    <w:rsid w:val="004A7372"/>
    <w:rsid w:val="004A765C"/>
    <w:rsid w:val="004A7932"/>
    <w:rsid w:val="004A7B86"/>
    <w:rsid w:val="004B2730"/>
    <w:rsid w:val="004B27FD"/>
    <w:rsid w:val="004B3B97"/>
    <w:rsid w:val="004B3CB6"/>
    <w:rsid w:val="004B3CFB"/>
    <w:rsid w:val="004B46B3"/>
    <w:rsid w:val="004B5235"/>
    <w:rsid w:val="004B5357"/>
    <w:rsid w:val="004B5762"/>
    <w:rsid w:val="004B5C95"/>
    <w:rsid w:val="004B60D0"/>
    <w:rsid w:val="004B6126"/>
    <w:rsid w:val="004C127A"/>
    <w:rsid w:val="004C2792"/>
    <w:rsid w:val="004C4A41"/>
    <w:rsid w:val="004C5000"/>
    <w:rsid w:val="004C58D3"/>
    <w:rsid w:val="004C5F6E"/>
    <w:rsid w:val="004C70C9"/>
    <w:rsid w:val="004C70D9"/>
    <w:rsid w:val="004D065D"/>
    <w:rsid w:val="004D14D4"/>
    <w:rsid w:val="004D27DC"/>
    <w:rsid w:val="004D29E7"/>
    <w:rsid w:val="004D4E7D"/>
    <w:rsid w:val="004D53DC"/>
    <w:rsid w:val="004D5A67"/>
    <w:rsid w:val="004D6A76"/>
    <w:rsid w:val="004D7D03"/>
    <w:rsid w:val="004E14F3"/>
    <w:rsid w:val="004E152A"/>
    <w:rsid w:val="004E153A"/>
    <w:rsid w:val="004E2424"/>
    <w:rsid w:val="004E4EF6"/>
    <w:rsid w:val="004E534C"/>
    <w:rsid w:val="004E5472"/>
    <w:rsid w:val="004E6058"/>
    <w:rsid w:val="004E74EB"/>
    <w:rsid w:val="004F12FD"/>
    <w:rsid w:val="004F1DCD"/>
    <w:rsid w:val="004F2021"/>
    <w:rsid w:val="004F20FE"/>
    <w:rsid w:val="004F2B38"/>
    <w:rsid w:val="004F7912"/>
    <w:rsid w:val="004F7BE5"/>
    <w:rsid w:val="0050018A"/>
    <w:rsid w:val="0050098A"/>
    <w:rsid w:val="00501851"/>
    <w:rsid w:val="00502053"/>
    <w:rsid w:val="00503FE3"/>
    <w:rsid w:val="0050410E"/>
    <w:rsid w:val="00505A5D"/>
    <w:rsid w:val="00505C8A"/>
    <w:rsid w:val="00506248"/>
    <w:rsid w:val="005062A4"/>
    <w:rsid w:val="00507F8F"/>
    <w:rsid w:val="0051028F"/>
    <w:rsid w:val="00510C5F"/>
    <w:rsid w:val="00510EDC"/>
    <w:rsid w:val="00512F28"/>
    <w:rsid w:val="0051314F"/>
    <w:rsid w:val="00513E9B"/>
    <w:rsid w:val="00514F28"/>
    <w:rsid w:val="00515E50"/>
    <w:rsid w:val="0051681E"/>
    <w:rsid w:val="00517DBE"/>
    <w:rsid w:val="005202A9"/>
    <w:rsid w:val="00520602"/>
    <w:rsid w:val="00520AC4"/>
    <w:rsid w:val="00522033"/>
    <w:rsid w:val="005225A8"/>
    <w:rsid w:val="00523243"/>
    <w:rsid w:val="00524073"/>
    <w:rsid w:val="0052540F"/>
    <w:rsid w:val="0052585F"/>
    <w:rsid w:val="0052620D"/>
    <w:rsid w:val="005264A8"/>
    <w:rsid w:val="00526F12"/>
    <w:rsid w:val="005278D1"/>
    <w:rsid w:val="00530D74"/>
    <w:rsid w:val="0053175C"/>
    <w:rsid w:val="005321D3"/>
    <w:rsid w:val="00532D59"/>
    <w:rsid w:val="00533FE4"/>
    <w:rsid w:val="00534C19"/>
    <w:rsid w:val="00534F05"/>
    <w:rsid w:val="00535BC2"/>
    <w:rsid w:val="00535F2B"/>
    <w:rsid w:val="00536762"/>
    <w:rsid w:val="00536DA8"/>
    <w:rsid w:val="00540936"/>
    <w:rsid w:val="00540B85"/>
    <w:rsid w:val="00544347"/>
    <w:rsid w:val="00545785"/>
    <w:rsid w:val="00546304"/>
    <w:rsid w:val="00546650"/>
    <w:rsid w:val="0054790F"/>
    <w:rsid w:val="00547D6E"/>
    <w:rsid w:val="005508BF"/>
    <w:rsid w:val="00551A66"/>
    <w:rsid w:val="005531E4"/>
    <w:rsid w:val="00553E81"/>
    <w:rsid w:val="00554342"/>
    <w:rsid w:val="0055536E"/>
    <w:rsid w:val="005568D7"/>
    <w:rsid w:val="00557993"/>
    <w:rsid w:val="0056027D"/>
    <w:rsid w:val="00561111"/>
    <w:rsid w:val="00562485"/>
    <w:rsid w:val="00562B59"/>
    <w:rsid w:val="00562B93"/>
    <w:rsid w:val="00563791"/>
    <w:rsid w:val="00563ED0"/>
    <w:rsid w:val="005658F4"/>
    <w:rsid w:val="00565C73"/>
    <w:rsid w:val="005671DB"/>
    <w:rsid w:val="00567B36"/>
    <w:rsid w:val="00571942"/>
    <w:rsid w:val="0057284D"/>
    <w:rsid w:val="00572AB6"/>
    <w:rsid w:val="005746B1"/>
    <w:rsid w:val="0057536F"/>
    <w:rsid w:val="0057583A"/>
    <w:rsid w:val="00575A7D"/>
    <w:rsid w:val="00575BC0"/>
    <w:rsid w:val="00575FA1"/>
    <w:rsid w:val="00576083"/>
    <w:rsid w:val="00576099"/>
    <w:rsid w:val="0057654D"/>
    <w:rsid w:val="00576F42"/>
    <w:rsid w:val="00577922"/>
    <w:rsid w:val="0058080A"/>
    <w:rsid w:val="00580BBF"/>
    <w:rsid w:val="00580FAF"/>
    <w:rsid w:val="00581A79"/>
    <w:rsid w:val="00581AF2"/>
    <w:rsid w:val="00581EC9"/>
    <w:rsid w:val="00582008"/>
    <w:rsid w:val="00582743"/>
    <w:rsid w:val="005832A0"/>
    <w:rsid w:val="00584B55"/>
    <w:rsid w:val="00584FEA"/>
    <w:rsid w:val="00587021"/>
    <w:rsid w:val="005906C7"/>
    <w:rsid w:val="005917F3"/>
    <w:rsid w:val="00593700"/>
    <w:rsid w:val="005950C9"/>
    <w:rsid w:val="005957CE"/>
    <w:rsid w:val="00597C6D"/>
    <w:rsid w:val="005A03B1"/>
    <w:rsid w:val="005A0457"/>
    <w:rsid w:val="005A0E9B"/>
    <w:rsid w:val="005A12DB"/>
    <w:rsid w:val="005A1646"/>
    <w:rsid w:val="005A2617"/>
    <w:rsid w:val="005A34B1"/>
    <w:rsid w:val="005A3CCF"/>
    <w:rsid w:val="005A59D6"/>
    <w:rsid w:val="005A7943"/>
    <w:rsid w:val="005B2AEC"/>
    <w:rsid w:val="005B531B"/>
    <w:rsid w:val="005B5C67"/>
    <w:rsid w:val="005B63C5"/>
    <w:rsid w:val="005B7B78"/>
    <w:rsid w:val="005B7CD7"/>
    <w:rsid w:val="005BE34E"/>
    <w:rsid w:val="005C004B"/>
    <w:rsid w:val="005C044A"/>
    <w:rsid w:val="005C1502"/>
    <w:rsid w:val="005C1C56"/>
    <w:rsid w:val="005C1F55"/>
    <w:rsid w:val="005C2C1B"/>
    <w:rsid w:val="005C43CB"/>
    <w:rsid w:val="005C497F"/>
    <w:rsid w:val="005C5452"/>
    <w:rsid w:val="005C6FD7"/>
    <w:rsid w:val="005D0117"/>
    <w:rsid w:val="005D0231"/>
    <w:rsid w:val="005D3C50"/>
    <w:rsid w:val="005D3CE1"/>
    <w:rsid w:val="005D3E0E"/>
    <w:rsid w:val="005D4208"/>
    <w:rsid w:val="005D4667"/>
    <w:rsid w:val="005D4DB3"/>
    <w:rsid w:val="005D55B2"/>
    <w:rsid w:val="005D69FD"/>
    <w:rsid w:val="005D7C72"/>
    <w:rsid w:val="005E028F"/>
    <w:rsid w:val="005E0B86"/>
    <w:rsid w:val="005E342C"/>
    <w:rsid w:val="005E36F1"/>
    <w:rsid w:val="005E3833"/>
    <w:rsid w:val="005E3AE5"/>
    <w:rsid w:val="005E470E"/>
    <w:rsid w:val="005E519D"/>
    <w:rsid w:val="005E5643"/>
    <w:rsid w:val="005E624F"/>
    <w:rsid w:val="005E6424"/>
    <w:rsid w:val="005E67D2"/>
    <w:rsid w:val="005E6CD4"/>
    <w:rsid w:val="005F049D"/>
    <w:rsid w:val="005F2FC2"/>
    <w:rsid w:val="005F45C2"/>
    <w:rsid w:val="005F464C"/>
    <w:rsid w:val="005F67BE"/>
    <w:rsid w:val="005F6A9A"/>
    <w:rsid w:val="0060068B"/>
    <w:rsid w:val="00601260"/>
    <w:rsid w:val="00602589"/>
    <w:rsid w:val="006032A9"/>
    <w:rsid w:val="006032DF"/>
    <w:rsid w:val="0060564D"/>
    <w:rsid w:val="00605BED"/>
    <w:rsid w:val="0060684F"/>
    <w:rsid w:val="00607599"/>
    <w:rsid w:val="0061033F"/>
    <w:rsid w:val="00610AEC"/>
    <w:rsid w:val="00611C35"/>
    <w:rsid w:val="006124E6"/>
    <w:rsid w:val="006126EA"/>
    <w:rsid w:val="00612B1C"/>
    <w:rsid w:val="006146D3"/>
    <w:rsid w:val="00614C14"/>
    <w:rsid w:val="0061627A"/>
    <w:rsid w:val="0061748F"/>
    <w:rsid w:val="00617700"/>
    <w:rsid w:val="006224FB"/>
    <w:rsid w:val="00623298"/>
    <w:rsid w:val="00625D2D"/>
    <w:rsid w:val="00627C62"/>
    <w:rsid w:val="0063071E"/>
    <w:rsid w:val="006344BB"/>
    <w:rsid w:val="006354BB"/>
    <w:rsid w:val="00635FA8"/>
    <w:rsid w:val="00636408"/>
    <w:rsid w:val="00636939"/>
    <w:rsid w:val="00640469"/>
    <w:rsid w:val="0064140A"/>
    <w:rsid w:val="006434AB"/>
    <w:rsid w:val="00643D7E"/>
    <w:rsid w:val="006448A1"/>
    <w:rsid w:val="00644F30"/>
    <w:rsid w:val="00646C66"/>
    <w:rsid w:val="00646C7F"/>
    <w:rsid w:val="00647436"/>
    <w:rsid w:val="0064775D"/>
    <w:rsid w:val="00647901"/>
    <w:rsid w:val="00647ABD"/>
    <w:rsid w:val="00650D7B"/>
    <w:rsid w:val="00652635"/>
    <w:rsid w:val="00654A4D"/>
    <w:rsid w:val="00654ED3"/>
    <w:rsid w:val="006567A2"/>
    <w:rsid w:val="00657C60"/>
    <w:rsid w:val="00660226"/>
    <w:rsid w:val="0066150C"/>
    <w:rsid w:val="00661698"/>
    <w:rsid w:val="00663E26"/>
    <w:rsid w:val="006650CF"/>
    <w:rsid w:val="00666E0C"/>
    <w:rsid w:val="00670780"/>
    <w:rsid w:val="00670827"/>
    <w:rsid w:val="00670912"/>
    <w:rsid w:val="00671BB3"/>
    <w:rsid w:val="006725BB"/>
    <w:rsid w:val="006749CB"/>
    <w:rsid w:val="006767E7"/>
    <w:rsid w:val="00677C02"/>
    <w:rsid w:val="00677E61"/>
    <w:rsid w:val="0068075D"/>
    <w:rsid w:val="00680F6A"/>
    <w:rsid w:val="006819F2"/>
    <w:rsid w:val="00682800"/>
    <w:rsid w:val="00682C32"/>
    <w:rsid w:val="00683108"/>
    <w:rsid w:val="00683492"/>
    <w:rsid w:val="006841A5"/>
    <w:rsid w:val="006849B9"/>
    <w:rsid w:val="00684D53"/>
    <w:rsid w:val="006850D8"/>
    <w:rsid w:val="00685F86"/>
    <w:rsid w:val="00687803"/>
    <w:rsid w:val="00687F1D"/>
    <w:rsid w:val="006904A9"/>
    <w:rsid w:val="00691779"/>
    <w:rsid w:val="00691878"/>
    <w:rsid w:val="00691BD2"/>
    <w:rsid w:val="0069282D"/>
    <w:rsid w:val="00692D26"/>
    <w:rsid w:val="00693142"/>
    <w:rsid w:val="00693FDC"/>
    <w:rsid w:val="00694EF7"/>
    <w:rsid w:val="006964F6"/>
    <w:rsid w:val="006965DD"/>
    <w:rsid w:val="00696A6B"/>
    <w:rsid w:val="006A029B"/>
    <w:rsid w:val="006A0327"/>
    <w:rsid w:val="006A1D9A"/>
    <w:rsid w:val="006A3BC9"/>
    <w:rsid w:val="006A429C"/>
    <w:rsid w:val="006A4EB8"/>
    <w:rsid w:val="006A5F34"/>
    <w:rsid w:val="006A6003"/>
    <w:rsid w:val="006A6C90"/>
    <w:rsid w:val="006A7EA7"/>
    <w:rsid w:val="006B0A7B"/>
    <w:rsid w:val="006B113E"/>
    <w:rsid w:val="006B1D0C"/>
    <w:rsid w:val="006B2B11"/>
    <w:rsid w:val="006B3388"/>
    <w:rsid w:val="006B3861"/>
    <w:rsid w:val="006B4BF0"/>
    <w:rsid w:val="006B6C50"/>
    <w:rsid w:val="006C125E"/>
    <w:rsid w:val="006C19C3"/>
    <w:rsid w:val="006C23D6"/>
    <w:rsid w:val="006C4309"/>
    <w:rsid w:val="006C59B4"/>
    <w:rsid w:val="006C6577"/>
    <w:rsid w:val="006C6917"/>
    <w:rsid w:val="006D0625"/>
    <w:rsid w:val="006D0D16"/>
    <w:rsid w:val="006D1581"/>
    <w:rsid w:val="006D1622"/>
    <w:rsid w:val="006D16C7"/>
    <w:rsid w:val="006D1F99"/>
    <w:rsid w:val="006D24FD"/>
    <w:rsid w:val="006D28CC"/>
    <w:rsid w:val="006D2B3B"/>
    <w:rsid w:val="006D3B92"/>
    <w:rsid w:val="006D4334"/>
    <w:rsid w:val="006D5C1A"/>
    <w:rsid w:val="006D5E94"/>
    <w:rsid w:val="006D62A7"/>
    <w:rsid w:val="006E0F06"/>
    <w:rsid w:val="006E1C70"/>
    <w:rsid w:val="006E2954"/>
    <w:rsid w:val="006E4DC2"/>
    <w:rsid w:val="006E5135"/>
    <w:rsid w:val="006E531F"/>
    <w:rsid w:val="006E53E6"/>
    <w:rsid w:val="006E54B1"/>
    <w:rsid w:val="006E655D"/>
    <w:rsid w:val="006E6B70"/>
    <w:rsid w:val="006E7188"/>
    <w:rsid w:val="006E7B61"/>
    <w:rsid w:val="006F17C3"/>
    <w:rsid w:val="006F4459"/>
    <w:rsid w:val="006F4670"/>
    <w:rsid w:val="006F4DE3"/>
    <w:rsid w:val="006F60FB"/>
    <w:rsid w:val="006F62AA"/>
    <w:rsid w:val="006F6B81"/>
    <w:rsid w:val="006F72D5"/>
    <w:rsid w:val="006F76B4"/>
    <w:rsid w:val="006F7A86"/>
    <w:rsid w:val="007006FF"/>
    <w:rsid w:val="00700870"/>
    <w:rsid w:val="007038FD"/>
    <w:rsid w:val="007052C6"/>
    <w:rsid w:val="00713CDD"/>
    <w:rsid w:val="007144ED"/>
    <w:rsid w:val="00715F0E"/>
    <w:rsid w:val="007160C3"/>
    <w:rsid w:val="0071645F"/>
    <w:rsid w:val="00721299"/>
    <w:rsid w:val="00722D6E"/>
    <w:rsid w:val="00723C80"/>
    <w:rsid w:val="00724497"/>
    <w:rsid w:val="00724E59"/>
    <w:rsid w:val="007250DE"/>
    <w:rsid w:val="00726077"/>
    <w:rsid w:val="00730142"/>
    <w:rsid w:val="00730771"/>
    <w:rsid w:val="00731681"/>
    <w:rsid w:val="007327C4"/>
    <w:rsid w:val="00734AAF"/>
    <w:rsid w:val="00734D15"/>
    <w:rsid w:val="007352C2"/>
    <w:rsid w:val="00736731"/>
    <w:rsid w:val="00737072"/>
    <w:rsid w:val="0073771A"/>
    <w:rsid w:val="00740402"/>
    <w:rsid w:val="00740C4C"/>
    <w:rsid w:val="0074149A"/>
    <w:rsid w:val="0074309B"/>
    <w:rsid w:val="00743A45"/>
    <w:rsid w:val="00743BC2"/>
    <w:rsid w:val="0074598E"/>
    <w:rsid w:val="00745B41"/>
    <w:rsid w:val="00745DD0"/>
    <w:rsid w:val="00746F31"/>
    <w:rsid w:val="007475A5"/>
    <w:rsid w:val="0074786C"/>
    <w:rsid w:val="00751C1F"/>
    <w:rsid w:val="00752571"/>
    <w:rsid w:val="007529DF"/>
    <w:rsid w:val="00755D59"/>
    <w:rsid w:val="0075658D"/>
    <w:rsid w:val="007571C7"/>
    <w:rsid w:val="007614E6"/>
    <w:rsid w:val="007644AA"/>
    <w:rsid w:val="0076472C"/>
    <w:rsid w:val="00767578"/>
    <w:rsid w:val="007675EC"/>
    <w:rsid w:val="00770340"/>
    <w:rsid w:val="007712BE"/>
    <w:rsid w:val="0077183D"/>
    <w:rsid w:val="00771D77"/>
    <w:rsid w:val="00772B97"/>
    <w:rsid w:val="00773296"/>
    <w:rsid w:val="007734BB"/>
    <w:rsid w:val="00773B94"/>
    <w:rsid w:val="0077403D"/>
    <w:rsid w:val="00774B80"/>
    <w:rsid w:val="007756DB"/>
    <w:rsid w:val="00775AAC"/>
    <w:rsid w:val="00776817"/>
    <w:rsid w:val="00776DB3"/>
    <w:rsid w:val="007770F3"/>
    <w:rsid w:val="007802F4"/>
    <w:rsid w:val="007825B9"/>
    <w:rsid w:val="00783861"/>
    <w:rsid w:val="00783FFE"/>
    <w:rsid w:val="0078402F"/>
    <w:rsid w:val="007840F7"/>
    <w:rsid w:val="00784480"/>
    <w:rsid w:val="00784FCB"/>
    <w:rsid w:val="007854DB"/>
    <w:rsid w:val="00785ECB"/>
    <w:rsid w:val="00786C9F"/>
    <w:rsid w:val="00786CDB"/>
    <w:rsid w:val="007906E8"/>
    <w:rsid w:val="0079183F"/>
    <w:rsid w:val="007919ED"/>
    <w:rsid w:val="00792827"/>
    <w:rsid w:val="00792A9A"/>
    <w:rsid w:val="00792CD0"/>
    <w:rsid w:val="00793871"/>
    <w:rsid w:val="007941B1"/>
    <w:rsid w:val="00794888"/>
    <w:rsid w:val="00794D3E"/>
    <w:rsid w:val="00794D46"/>
    <w:rsid w:val="0079564A"/>
    <w:rsid w:val="0079622B"/>
    <w:rsid w:val="00797482"/>
    <w:rsid w:val="00797E31"/>
    <w:rsid w:val="007A0B63"/>
    <w:rsid w:val="007A10C6"/>
    <w:rsid w:val="007A118E"/>
    <w:rsid w:val="007A3A11"/>
    <w:rsid w:val="007A42E3"/>
    <w:rsid w:val="007A5248"/>
    <w:rsid w:val="007A6446"/>
    <w:rsid w:val="007A7EA2"/>
    <w:rsid w:val="007B0156"/>
    <w:rsid w:val="007B0F51"/>
    <w:rsid w:val="007B4623"/>
    <w:rsid w:val="007B58A0"/>
    <w:rsid w:val="007B624C"/>
    <w:rsid w:val="007B659A"/>
    <w:rsid w:val="007B796B"/>
    <w:rsid w:val="007BB751"/>
    <w:rsid w:val="007C0759"/>
    <w:rsid w:val="007C16D3"/>
    <w:rsid w:val="007C1856"/>
    <w:rsid w:val="007C2C0C"/>
    <w:rsid w:val="007C3672"/>
    <w:rsid w:val="007C3EC2"/>
    <w:rsid w:val="007C47F8"/>
    <w:rsid w:val="007C5292"/>
    <w:rsid w:val="007C63A3"/>
    <w:rsid w:val="007C6FF4"/>
    <w:rsid w:val="007D020B"/>
    <w:rsid w:val="007D10F6"/>
    <w:rsid w:val="007D1B59"/>
    <w:rsid w:val="007D5322"/>
    <w:rsid w:val="007D57B4"/>
    <w:rsid w:val="007D607C"/>
    <w:rsid w:val="007D6629"/>
    <w:rsid w:val="007D6B17"/>
    <w:rsid w:val="007D7CFA"/>
    <w:rsid w:val="007E0E4F"/>
    <w:rsid w:val="007E22C8"/>
    <w:rsid w:val="007E2783"/>
    <w:rsid w:val="007E730A"/>
    <w:rsid w:val="007F0B2A"/>
    <w:rsid w:val="007F1BFF"/>
    <w:rsid w:val="007F28F6"/>
    <w:rsid w:val="007F41CC"/>
    <w:rsid w:val="007F4D92"/>
    <w:rsid w:val="007F5612"/>
    <w:rsid w:val="007F5EFA"/>
    <w:rsid w:val="007F7647"/>
    <w:rsid w:val="007F7BF1"/>
    <w:rsid w:val="00801D8B"/>
    <w:rsid w:val="008020AA"/>
    <w:rsid w:val="00802D28"/>
    <w:rsid w:val="0080301D"/>
    <w:rsid w:val="008047AF"/>
    <w:rsid w:val="00806537"/>
    <w:rsid w:val="00807AEE"/>
    <w:rsid w:val="00807D2A"/>
    <w:rsid w:val="0081073E"/>
    <w:rsid w:val="00810BC5"/>
    <w:rsid w:val="00811C44"/>
    <w:rsid w:val="00812AAA"/>
    <w:rsid w:val="00813AF5"/>
    <w:rsid w:val="0081578F"/>
    <w:rsid w:val="00816A70"/>
    <w:rsid w:val="00817CD2"/>
    <w:rsid w:val="00820989"/>
    <w:rsid w:val="00821C99"/>
    <w:rsid w:val="00823E11"/>
    <w:rsid w:val="00824B84"/>
    <w:rsid w:val="00824E3F"/>
    <w:rsid w:val="0082758A"/>
    <w:rsid w:val="00830248"/>
    <w:rsid w:val="00830813"/>
    <w:rsid w:val="00830BE0"/>
    <w:rsid w:val="00830F5B"/>
    <w:rsid w:val="00831193"/>
    <w:rsid w:val="008314AA"/>
    <w:rsid w:val="00832296"/>
    <w:rsid w:val="00832DB8"/>
    <w:rsid w:val="00834AD7"/>
    <w:rsid w:val="00834C22"/>
    <w:rsid w:val="00835AA7"/>
    <w:rsid w:val="00836411"/>
    <w:rsid w:val="00836FF9"/>
    <w:rsid w:val="008374F6"/>
    <w:rsid w:val="00843B8D"/>
    <w:rsid w:val="00844A43"/>
    <w:rsid w:val="00847FF7"/>
    <w:rsid w:val="008507FC"/>
    <w:rsid w:val="00852E53"/>
    <w:rsid w:val="00855473"/>
    <w:rsid w:val="008564BA"/>
    <w:rsid w:val="00856A01"/>
    <w:rsid w:val="00861E7C"/>
    <w:rsid w:val="008623DF"/>
    <w:rsid w:val="00862692"/>
    <w:rsid w:val="008629FD"/>
    <w:rsid w:val="00862BA8"/>
    <w:rsid w:val="00862CA4"/>
    <w:rsid w:val="00862CB6"/>
    <w:rsid w:val="008630A2"/>
    <w:rsid w:val="00863E97"/>
    <w:rsid w:val="008644E6"/>
    <w:rsid w:val="00865A53"/>
    <w:rsid w:val="0086618C"/>
    <w:rsid w:val="0086633D"/>
    <w:rsid w:val="00866A37"/>
    <w:rsid w:val="008678E9"/>
    <w:rsid w:val="00867AE4"/>
    <w:rsid w:val="00870926"/>
    <w:rsid w:val="008719FA"/>
    <w:rsid w:val="0087242B"/>
    <w:rsid w:val="0087279F"/>
    <w:rsid w:val="008730DA"/>
    <w:rsid w:val="0087370D"/>
    <w:rsid w:val="008751C6"/>
    <w:rsid w:val="0087539D"/>
    <w:rsid w:val="008758DF"/>
    <w:rsid w:val="008764BB"/>
    <w:rsid w:val="008765D3"/>
    <w:rsid w:val="00880903"/>
    <w:rsid w:val="008828A6"/>
    <w:rsid w:val="00883245"/>
    <w:rsid w:val="008836A5"/>
    <w:rsid w:val="0088438B"/>
    <w:rsid w:val="008858AB"/>
    <w:rsid w:val="00886B03"/>
    <w:rsid w:val="00886D29"/>
    <w:rsid w:val="00887899"/>
    <w:rsid w:val="00887F80"/>
    <w:rsid w:val="008900EB"/>
    <w:rsid w:val="00890313"/>
    <w:rsid w:val="00890B73"/>
    <w:rsid w:val="0089227B"/>
    <w:rsid w:val="00894B51"/>
    <w:rsid w:val="00894E9B"/>
    <w:rsid w:val="008967BC"/>
    <w:rsid w:val="00896B5A"/>
    <w:rsid w:val="00896FF5"/>
    <w:rsid w:val="008972EE"/>
    <w:rsid w:val="00897EC2"/>
    <w:rsid w:val="008A035B"/>
    <w:rsid w:val="008A0EFB"/>
    <w:rsid w:val="008A22D1"/>
    <w:rsid w:val="008A3A9F"/>
    <w:rsid w:val="008A3EF2"/>
    <w:rsid w:val="008A4CE7"/>
    <w:rsid w:val="008A56D8"/>
    <w:rsid w:val="008A632B"/>
    <w:rsid w:val="008A6DC8"/>
    <w:rsid w:val="008B16B8"/>
    <w:rsid w:val="008B2711"/>
    <w:rsid w:val="008B32C8"/>
    <w:rsid w:val="008B3A1D"/>
    <w:rsid w:val="008B6A99"/>
    <w:rsid w:val="008C0D0E"/>
    <w:rsid w:val="008C19CD"/>
    <w:rsid w:val="008C2B70"/>
    <w:rsid w:val="008C3A1B"/>
    <w:rsid w:val="008C5EA4"/>
    <w:rsid w:val="008C60DD"/>
    <w:rsid w:val="008C61A1"/>
    <w:rsid w:val="008C7729"/>
    <w:rsid w:val="008D1BE1"/>
    <w:rsid w:val="008D2251"/>
    <w:rsid w:val="008D3D21"/>
    <w:rsid w:val="008D4164"/>
    <w:rsid w:val="008D5434"/>
    <w:rsid w:val="008D5587"/>
    <w:rsid w:val="008D63DE"/>
    <w:rsid w:val="008D7534"/>
    <w:rsid w:val="008D7A0C"/>
    <w:rsid w:val="008E0D7E"/>
    <w:rsid w:val="008E16D0"/>
    <w:rsid w:val="008E1BB2"/>
    <w:rsid w:val="008E1F8B"/>
    <w:rsid w:val="008E2550"/>
    <w:rsid w:val="008E25BA"/>
    <w:rsid w:val="008E286D"/>
    <w:rsid w:val="008E3E7B"/>
    <w:rsid w:val="008E404E"/>
    <w:rsid w:val="008E485B"/>
    <w:rsid w:val="008E4C4A"/>
    <w:rsid w:val="008E5ABB"/>
    <w:rsid w:val="008E5F56"/>
    <w:rsid w:val="008E7031"/>
    <w:rsid w:val="008F0602"/>
    <w:rsid w:val="008F1435"/>
    <w:rsid w:val="008F1B1D"/>
    <w:rsid w:val="008F25BB"/>
    <w:rsid w:val="008F2C9D"/>
    <w:rsid w:val="008F31DF"/>
    <w:rsid w:val="008F4DC2"/>
    <w:rsid w:val="008F5181"/>
    <w:rsid w:val="008F5B5E"/>
    <w:rsid w:val="008F6088"/>
    <w:rsid w:val="009011DA"/>
    <w:rsid w:val="009016FD"/>
    <w:rsid w:val="00901872"/>
    <w:rsid w:val="009019D1"/>
    <w:rsid w:val="009028DF"/>
    <w:rsid w:val="00903EE4"/>
    <w:rsid w:val="00903F99"/>
    <w:rsid w:val="00905676"/>
    <w:rsid w:val="00905727"/>
    <w:rsid w:val="00905832"/>
    <w:rsid w:val="009060B5"/>
    <w:rsid w:val="00907B5F"/>
    <w:rsid w:val="00911B17"/>
    <w:rsid w:val="0091204D"/>
    <w:rsid w:val="00913D4F"/>
    <w:rsid w:val="009147DD"/>
    <w:rsid w:val="00917ECB"/>
    <w:rsid w:val="00920D0B"/>
    <w:rsid w:val="00920EB0"/>
    <w:rsid w:val="00922D4A"/>
    <w:rsid w:val="009232BC"/>
    <w:rsid w:val="00925E10"/>
    <w:rsid w:val="00927737"/>
    <w:rsid w:val="009277EE"/>
    <w:rsid w:val="00927B61"/>
    <w:rsid w:val="00927E7E"/>
    <w:rsid w:val="00930EBF"/>
    <w:rsid w:val="00930F28"/>
    <w:rsid w:val="0093107E"/>
    <w:rsid w:val="00931E78"/>
    <w:rsid w:val="009325D6"/>
    <w:rsid w:val="009331C3"/>
    <w:rsid w:val="00934ED5"/>
    <w:rsid w:val="0093562D"/>
    <w:rsid w:val="009356DF"/>
    <w:rsid w:val="009406C2"/>
    <w:rsid w:val="00942D85"/>
    <w:rsid w:val="00944DAE"/>
    <w:rsid w:val="00944F6A"/>
    <w:rsid w:val="00945172"/>
    <w:rsid w:val="0094606D"/>
    <w:rsid w:val="00946980"/>
    <w:rsid w:val="00947501"/>
    <w:rsid w:val="00947E28"/>
    <w:rsid w:val="00950065"/>
    <w:rsid w:val="009530C0"/>
    <w:rsid w:val="009533C3"/>
    <w:rsid w:val="0095382D"/>
    <w:rsid w:val="00953916"/>
    <w:rsid w:val="00953BAD"/>
    <w:rsid w:val="00954256"/>
    <w:rsid w:val="009546EE"/>
    <w:rsid w:val="0095563F"/>
    <w:rsid w:val="009612B8"/>
    <w:rsid w:val="009639AF"/>
    <w:rsid w:val="00965F7F"/>
    <w:rsid w:val="009670AD"/>
    <w:rsid w:val="0096795E"/>
    <w:rsid w:val="009709A9"/>
    <w:rsid w:val="00970A39"/>
    <w:rsid w:val="0097122F"/>
    <w:rsid w:val="0097127D"/>
    <w:rsid w:val="00973419"/>
    <w:rsid w:val="0097353C"/>
    <w:rsid w:val="009735E0"/>
    <w:rsid w:val="00974826"/>
    <w:rsid w:val="00975727"/>
    <w:rsid w:val="0098216F"/>
    <w:rsid w:val="00983278"/>
    <w:rsid w:val="0098344D"/>
    <w:rsid w:val="0098344F"/>
    <w:rsid w:val="009834AB"/>
    <w:rsid w:val="00983BD4"/>
    <w:rsid w:val="0098425E"/>
    <w:rsid w:val="00984869"/>
    <w:rsid w:val="00984C22"/>
    <w:rsid w:val="009855C7"/>
    <w:rsid w:val="009855FB"/>
    <w:rsid w:val="00985EB9"/>
    <w:rsid w:val="00986C9B"/>
    <w:rsid w:val="00987C93"/>
    <w:rsid w:val="0099038A"/>
    <w:rsid w:val="009930B0"/>
    <w:rsid w:val="00993A41"/>
    <w:rsid w:val="00994156"/>
    <w:rsid w:val="00995B76"/>
    <w:rsid w:val="00997768"/>
    <w:rsid w:val="00997E0D"/>
    <w:rsid w:val="009A0BA6"/>
    <w:rsid w:val="009A17D8"/>
    <w:rsid w:val="009A2D60"/>
    <w:rsid w:val="009A485E"/>
    <w:rsid w:val="009A52B6"/>
    <w:rsid w:val="009A5C02"/>
    <w:rsid w:val="009A6950"/>
    <w:rsid w:val="009A7EB2"/>
    <w:rsid w:val="009B026B"/>
    <w:rsid w:val="009B029D"/>
    <w:rsid w:val="009B157E"/>
    <w:rsid w:val="009B1E1E"/>
    <w:rsid w:val="009B29C0"/>
    <w:rsid w:val="009B4476"/>
    <w:rsid w:val="009B5A72"/>
    <w:rsid w:val="009B7656"/>
    <w:rsid w:val="009B7A03"/>
    <w:rsid w:val="009B7CF1"/>
    <w:rsid w:val="009C0DB8"/>
    <w:rsid w:val="009C37F4"/>
    <w:rsid w:val="009C525C"/>
    <w:rsid w:val="009C76CE"/>
    <w:rsid w:val="009D06C8"/>
    <w:rsid w:val="009D1280"/>
    <w:rsid w:val="009D1B41"/>
    <w:rsid w:val="009D2D53"/>
    <w:rsid w:val="009D33E0"/>
    <w:rsid w:val="009D381B"/>
    <w:rsid w:val="009D3909"/>
    <w:rsid w:val="009D3BCE"/>
    <w:rsid w:val="009D482F"/>
    <w:rsid w:val="009D5E3E"/>
    <w:rsid w:val="009D6C0D"/>
    <w:rsid w:val="009D7046"/>
    <w:rsid w:val="009E1F56"/>
    <w:rsid w:val="009E2032"/>
    <w:rsid w:val="009E2437"/>
    <w:rsid w:val="009E2A33"/>
    <w:rsid w:val="009E2C4A"/>
    <w:rsid w:val="009E2D7B"/>
    <w:rsid w:val="009E3280"/>
    <w:rsid w:val="009E3776"/>
    <w:rsid w:val="009E405D"/>
    <w:rsid w:val="009E43A2"/>
    <w:rsid w:val="009E4663"/>
    <w:rsid w:val="009E584E"/>
    <w:rsid w:val="009E6A31"/>
    <w:rsid w:val="009E7FC4"/>
    <w:rsid w:val="009F1D5C"/>
    <w:rsid w:val="009F2331"/>
    <w:rsid w:val="009F23BB"/>
    <w:rsid w:val="009F2786"/>
    <w:rsid w:val="009F37C5"/>
    <w:rsid w:val="009F3BCA"/>
    <w:rsid w:val="009F3E9A"/>
    <w:rsid w:val="009F5D27"/>
    <w:rsid w:val="009F7637"/>
    <w:rsid w:val="009F7820"/>
    <w:rsid w:val="009F7A9D"/>
    <w:rsid w:val="00A00EB0"/>
    <w:rsid w:val="00A0165E"/>
    <w:rsid w:val="00A0209A"/>
    <w:rsid w:val="00A022F2"/>
    <w:rsid w:val="00A027BB"/>
    <w:rsid w:val="00A030DE"/>
    <w:rsid w:val="00A03583"/>
    <w:rsid w:val="00A04B6B"/>
    <w:rsid w:val="00A0542E"/>
    <w:rsid w:val="00A05482"/>
    <w:rsid w:val="00A0654C"/>
    <w:rsid w:val="00A06B02"/>
    <w:rsid w:val="00A07A30"/>
    <w:rsid w:val="00A106F7"/>
    <w:rsid w:val="00A10A4E"/>
    <w:rsid w:val="00A11188"/>
    <w:rsid w:val="00A11337"/>
    <w:rsid w:val="00A1172A"/>
    <w:rsid w:val="00A13246"/>
    <w:rsid w:val="00A1624C"/>
    <w:rsid w:val="00A162F4"/>
    <w:rsid w:val="00A16E87"/>
    <w:rsid w:val="00A17013"/>
    <w:rsid w:val="00A17B92"/>
    <w:rsid w:val="00A17C82"/>
    <w:rsid w:val="00A2442E"/>
    <w:rsid w:val="00A24B93"/>
    <w:rsid w:val="00A24FCE"/>
    <w:rsid w:val="00A2694E"/>
    <w:rsid w:val="00A26FEE"/>
    <w:rsid w:val="00A27254"/>
    <w:rsid w:val="00A27392"/>
    <w:rsid w:val="00A27AF3"/>
    <w:rsid w:val="00A31562"/>
    <w:rsid w:val="00A31B43"/>
    <w:rsid w:val="00A31C0C"/>
    <w:rsid w:val="00A32EEC"/>
    <w:rsid w:val="00A331E2"/>
    <w:rsid w:val="00A33361"/>
    <w:rsid w:val="00A33468"/>
    <w:rsid w:val="00A3365C"/>
    <w:rsid w:val="00A3461E"/>
    <w:rsid w:val="00A34C25"/>
    <w:rsid w:val="00A353A7"/>
    <w:rsid w:val="00A35C24"/>
    <w:rsid w:val="00A401B7"/>
    <w:rsid w:val="00A41E17"/>
    <w:rsid w:val="00A42B1C"/>
    <w:rsid w:val="00A42D67"/>
    <w:rsid w:val="00A42E7A"/>
    <w:rsid w:val="00A43200"/>
    <w:rsid w:val="00A443F8"/>
    <w:rsid w:val="00A4489E"/>
    <w:rsid w:val="00A46023"/>
    <w:rsid w:val="00A50156"/>
    <w:rsid w:val="00A50A09"/>
    <w:rsid w:val="00A50BE5"/>
    <w:rsid w:val="00A5109E"/>
    <w:rsid w:val="00A5374A"/>
    <w:rsid w:val="00A54AE5"/>
    <w:rsid w:val="00A54F12"/>
    <w:rsid w:val="00A55032"/>
    <w:rsid w:val="00A56586"/>
    <w:rsid w:val="00A56E6C"/>
    <w:rsid w:val="00A570A7"/>
    <w:rsid w:val="00A606B1"/>
    <w:rsid w:val="00A61D17"/>
    <w:rsid w:val="00A64C3D"/>
    <w:rsid w:val="00A656E0"/>
    <w:rsid w:val="00A65AB7"/>
    <w:rsid w:val="00A666B6"/>
    <w:rsid w:val="00A6783E"/>
    <w:rsid w:val="00A72398"/>
    <w:rsid w:val="00A72A5E"/>
    <w:rsid w:val="00A72ACE"/>
    <w:rsid w:val="00A72EAA"/>
    <w:rsid w:val="00A7468F"/>
    <w:rsid w:val="00A754B0"/>
    <w:rsid w:val="00A7697A"/>
    <w:rsid w:val="00A81593"/>
    <w:rsid w:val="00A81AC8"/>
    <w:rsid w:val="00A82083"/>
    <w:rsid w:val="00A83591"/>
    <w:rsid w:val="00A836A1"/>
    <w:rsid w:val="00A83E31"/>
    <w:rsid w:val="00A84995"/>
    <w:rsid w:val="00A84C69"/>
    <w:rsid w:val="00A86CE4"/>
    <w:rsid w:val="00A86D44"/>
    <w:rsid w:val="00A86DC9"/>
    <w:rsid w:val="00A873BF"/>
    <w:rsid w:val="00A8772D"/>
    <w:rsid w:val="00A879D6"/>
    <w:rsid w:val="00A87C8B"/>
    <w:rsid w:val="00A9077C"/>
    <w:rsid w:val="00A92055"/>
    <w:rsid w:val="00A93020"/>
    <w:rsid w:val="00A95749"/>
    <w:rsid w:val="00A95EA5"/>
    <w:rsid w:val="00A9767B"/>
    <w:rsid w:val="00A97E22"/>
    <w:rsid w:val="00AA027B"/>
    <w:rsid w:val="00AA1286"/>
    <w:rsid w:val="00AA161F"/>
    <w:rsid w:val="00AA2DBC"/>
    <w:rsid w:val="00AA324B"/>
    <w:rsid w:val="00AA3AB7"/>
    <w:rsid w:val="00AA5E56"/>
    <w:rsid w:val="00AA7131"/>
    <w:rsid w:val="00AB0609"/>
    <w:rsid w:val="00AB123C"/>
    <w:rsid w:val="00AB181B"/>
    <w:rsid w:val="00AB343F"/>
    <w:rsid w:val="00AB3AB6"/>
    <w:rsid w:val="00AB4C34"/>
    <w:rsid w:val="00AB50A0"/>
    <w:rsid w:val="00AB5579"/>
    <w:rsid w:val="00AB6652"/>
    <w:rsid w:val="00AB677C"/>
    <w:rsid w:val="00AB6D46"/>
    <w:rsid w:val="00AB7054"/>
    <w:rsid w:val="00AB7555"/>
    <w:rsid w:val="00AC0195"/>
    <w:rsid w:val="00AC195F"/>
    <w:rsid w:val="00AC3513"/>
    <w:rsid w:val="00AC3B6D"/>
    <w:rsid w:val="00AC4327"/>
    <w:rsid w:val="00AC57C6"/>
    <w:rsid w:val="00AC6C79"/>
    <w:rsid w:val="00AC7147"/>
    <w:rsid w:val="00AC7596"/>
    <w:rsid w:val="00AC7DC8"/>
    <w:rsid w:val="00AD00F0"/>
    <w:rsid w:val="00AD150C"/>
    <w:rsid w:val="00AD2216"/>
    <w:rsid w:val="00AD2FD8"/>
    <w:rsid w:val="00AD37DB"/>
    <w:rsid w:val="00AD3A56"/>
    <w:rsid w:val="00AD5066"/>
    <w:rsid w:val="00AD63FE"/>
    <w:rsid w:val="00AE1752"/>
    <w:rsid w:val="00AE175D"/>
    <w:rsid w:val="00AE1BBF"/>
    <w:rsid w:val="00AE3316"/>
    <w:rsid w:val="00AE3B12"/>
    <w:rsid w:val="00AE3B3A"/>
    <w:rsid w:val="00AE461B"/>
    <w:rsid w:val="00AE4BB1"/>
    <w:rsid w:val="00AE591C"/>
    <w:rsid w:val="00AE68B8"/>
    <w:rsid w:val="00AE77B0"/>
    <w:rsid w:val="00AF00EA"/>
    <w:rsid w:val="00AF043C"/>
    <w:rsid w:val="00AF0A8C"/>
    <w:rsid w:val="00AF0FAE"/>
    <w:rsid w:val="00AF1210"/>
    <w:rsid w:val="00AF3FB4"/>
    <w:rsid w:val="00AF5AE7"/>
    <w:rsid w:val="00B0049B"/>
    <w:rsid w:val="00B030ED"/>
    <w:rsid w:val="00B05028"/>
    <w:rsid w:val="00B064E5"/>
    <w:rsid w:val="00B06544"/>
    <w:rsid w:val="00B06995"/>
    <w:rsid w:val="00B073DE"/>
    <w:rsid w:val="00B07419"/>
    <w:rsid w:val="00B07F46"/>
    <w:rsid w:val="00B101FE"/>
    <w:rsid w:val="00B107AD"/>
    <w:rsid w:val="00B110EB"/>
    <w:rsid w:val="00B131FB"/>
    <w:rsid w:val="00B159FE"/>
    <w:rsid w:val="00B16D63"/>
    <w:rsid w:val="00B2030F"/>
    <w:rsid w:val="00B20A94"/>
    <w:rsid w:val="00B21C1A"/>
    <w:rsid w:val="00B233CD"/>
    <w:rsid w:val="00B236E0"/>
    <w:rsid w:val="00B23BE1"/>
    <w:rsid w:val="00B240E3"/>
    <w:rsid w:val="00B24F57"/>
    <w:rsid w:val="00B26ADE"/>
    <w:rsid w:val="00B3022B"/>
    <w:rsid w:val="00B313D2"/>
    <w:rsid w:val="00B31AC1"/>
    <w:rsid w:val="00B33DCA"/>
    <w:rsid w:val="00B340CF"/>
    <w:rsid w:val="00B34529"/>
    <w:rsid w:val="00B35459"/>
    <w:rsid w:val="00B36400"/>
    <w:rsid w:val="00B36810"/>
    <w:rsid w:val="00B376D3"/>
    <w:rsid w:val="00B379C5"/>
    <w:rsid w:val="00B41F31"/>
    <w:rsid w:val="00B42085"/>
    <w:rsid w:val="00B42A7E"/>
    <w:rsid w:val="00B42B09"/>
    <w:rsid w:val="00B434E3"/>
    <w:rsid w:val="00B43593"/>
    <w:rsid w:val="00B43C07"/>
    <w:rsid w:val="00B4409E"/>
    <w:rsid w:val="00B44467"/>
    <w:rsid w:val="00B44857"/>
    <w:rsid w:val="00B44B8B"/>
    <w:rsid w:val="00B4521A"/>
    <w:rsid w:val="00B45665"/>
    <w:rsid w:val="00B46ACB"/>
    <w:rsid w:val="00B4755C"/>
    <w:rsid w:val="00B50278"/>
    <w:rsid w:val="00B50471"/>
    <w:rsid w:val="00B527BF"/>
    <w:rsid w:val="00B52C7A"/>
    <w:rsid w:val="00B5320D"/>
    <w:rsid w:val="00B53569"/>
    <w:rsid w:val="00B53873"/>
    <w:rsid w:val="00B54A7C"/>
    <w:rsid w:val="00B60B9A"/>
    <w:rsid w:val="00B61BE3"/>
    <w:rsid w:val="00B630A3"/>
    <w:rsid w:val="00B656C3"/>
    <w:rsid w:val="00B675DA"/>
    <w:rsid w:val="00B7036D"/>
    <w:rsid w:val="00B70BE7"/>
    <w:rsid w:val="00B7125C"/>
    <w:rsid w:val="00B71840"/>
    <w:rsid w:val="00B71887"/>
    <w:rsid w:val="00B74817"/>
    <w:rsid w:val="00B75BF0"/>
    <w:rsid w:val="00B7665E"/>
    <w:rsid w:val="00B7686E"/>
    <w:rsid w:val="00B77BA7"/>
    <w:rsid w:val="00B81301"/>
    <w:rsid w:val="00B81E91"/>
    <w:rsid w:val="00B834AD"/>
    <w:rsid w:val="00B83647"/>
    <w:rsid w:val="00B837B1"/>
    <w:rsid w:val="00B83A79"/>
    <w:rsid w:val="00B83DCA"/>
    <w:rsid w:val="00B84540"/>
    <w:rsid w:val="00B85A92"/>
    <w:rsid w:val="00B85C09"/>
    <w:rsid w:val="00B90750"/>
    <w:rsid w:val="00B90E11"/>
    <w:rsid w:val="00B90ED7"/>
    <w:rsid w:val="00B91561"/>
    <w:rsid w:val="00B9185C"/>
    <w:rsid w:val="00B91B57"/>
    <w:rsid w:val="00B933C0"/>
    <w:rsid w:val="00B937F7"/>
    <w:rsid w:val="00B93AB6"/>
    <w:rsid w:val="00B9464C"/>
    <w:rsid w:val="00B94D8C"/>
    <w:rsid w:val="00B9543F"/>
    <w:rsid w:val="00B96187"/>
    <w:rsid w:val="00B9642D"/>
    <w:rsid w:val="00B964D6"/>
    <w:rsid w:val="00B97104"/>
    <w:rsid w:val="00BA0710"/>
    <w:rsid w:val="00BA2A81"/>
    <w:rsid w:val="00BA35F5"/>
    <w:rsid w:val="00BA3E9C"/>
    <w:rsid w:val="00BA483C"/>
    <w:rsid w:val="00BA65DF"/>
    <w:rsid w:val="00BA6C83"/>
    <w:rsid w:val="00BA6E09"/>
    <w:rsid w:val="00BA6F7D"/>
    <w:rsid w:val="00BA7B5F"/>
    <w:rsid w:val="00BB1B72"/>
    <w:rsid w:val="00BB40A1"/>
    <w:rsid w:val="00BB4355"/>
    <w:rsid w:val="00BB5070"/>
    <w:rsid w:val="00BB55EE"/>
    <w:rsid w:val="00BB69A2"/>
    <w:rsid w:val="00BB7D0B"/>
    <w:rsid w:val="00BC0075"/>
    <w:rsid w:val="00BC0A65"/>
    <w:rsid w:val="00BC2346"/>
    <w:rsid w:val="00BC2A90"/>
    <w:rsid w:val="00BC392F"/>
    <w:rsid w:val="00BC3FBB"/>
    <w:rsid w:val="00BC4A4C"/>
    <w:rsid w:val="00BC6019"/>
    <w:rsid w:val="00BC6570"/>
    <w:rsid w:val="00BD2986"/>
    <w:rsid w:val="00BD348A"/>
    <w:rsid w:val="00BD626D"/>
    <w:rsid w:val="00BD63A2"/>
    <w:rsid w:val="00BD6691"/>
    <w:rsid w:val="00BD6D6A"/>
    <w:rsid w:val="00BD7218"/>
    <w:rsid w:val="00BD74CA"/>
    <w:rsid w:val="00BD7967"/>
    <w:rsid w:val="00BE0F55"/>
    <w:rsid w:val="00BE10D0"/>
    <w:rsid w:val="00BE1C6B"/>
    <w:rsid w:val="00BE1E47"/>
    <w:rsid w:val="00BE2E9B"/>
    <w:rsid w:val="00BE421B"/>
    <w:rsid w:val="00BE442E"/>
    <w:rsid w:val="00BE6DF5"/>
    <w:rsid w:val="00BE6FBF"/>
    <w:rsid w:val="00BE7A6C"/>
    <w:rsid w:val="00BF0049"/>
    <w:rsid w:val="00BF0777"/>
    <w:rsid w:val="00BF0EAB"/>
    <w:rsid w:val="00BF1A17"/>
    <w:rsid w:val="00BF1AA4"/>
    <w:rsid w:val="00BF3057"/>
    <w:rsid w:val="00BF4EFB"/>
    <w:rsid w:val="00BF512F"/>
    <w:rsid w:val="00BF60E7"/>
    <w:rsid w:val="00BF6805"/>
    <w:rsid w:val="00C00C82"/>
    <w:rsid w:val="00C0107C"/>
    <w:rsid w:val="00C02200"/>
    <w:rsid w:val="00C027B0"/>
    <w:rsid w:val="00C02830"/>
    <w:rsid w:val="00C032D3"/>
    <w:rsid w:val="00C03A2E"/>
    <w:rsid w:val="00C03AF8"/>
    <w:rsid w:val="00C0723C"/>
    <w:rsid w:val="00C07DD6"/>
    <w:rsid w:val="00C10781"/>
    <w:rsid w:val="00C107F3"/>
    <w:rsid w:val="00C109E5"/>
    <w:rsid w:val="00C10A46"/>
    <w:rsid w:val="00C1135B"/>
    <w:rsid w:val="00C13C9E"/>
    <w:rsid w:val="00C14B6E"/>
    <w:rsid w:val="00C14E5C"/>
    <w:rsid w:val="00C150EC"/>
    <w:rsid w:val="00C1513D"/>
    <w:rsid w:val="00C16446"/>
    <w:rsid w:val="00C17E1F"/>
    <w:rsid w:val="00C206F1"/>
    <w:rsid w:val="00C2073F"/>
    <w:rsid w:val="00C2222F"/>
    <w:rsid w:val="00C2228B"/>
    <w:rsid w:val="00C23477"/>
    <w:rsid w:val="00C23860"/>
    <w:rsid w:val="00C24F53"/>
    <w:rsid w:val="00C251DA"/>
    <w:rsid w:val="00C2547A"/>
    <w:rsid w:val="00C254DD"/>
    <w:rsid w:val="00C25C9F"/>
    <w:rsid w:val="00C274D2"/>
    <w:rsid w:val="00C27F4F"/>
    <w:rsid w:val="00C30536"/>
    <w:rsid w:val="00C309F6"/>
    <w:rsid w:val="00C30DA1"/>
    <w:rsid w:val="00C31D3D"/>
    <w:rsid w:val="00C33736"/>
    <w:rsid w:val="00C33819"/>
    <w:rsid w:val="00C338BC"/>
    <w:rsid w:val="00C34042"/>
    <w:rsid w:val="00C3586A"/>
    <w:rsid w:val="00C35987"/>
    <w:rsid w:val="00C36120"/>
    <w:rsid w:val="00C37863"/>
    <w:rsid w:val="00C37BC0"/>
    <w:rsid w:val="00C37C0E"/>
    <w:rsid w:val="00C409F7"/>
    <w:rsid w:val="00C414B2"/>
    <w:rsid w:val="00C421FD"/>
    <w:rsid w:val="00C42E8C"/>
    <w:rsid w:val="00C43055"/>
    <w:rsid w:val="00C4387D"/>
    <w:rsid w:val="00C43AB6"/>
    <w:rsid w:val="00C43C6D"/>
    <w:rsid w:val="00C4546C"/>
    <w:rsid w:val="00C454AE"/>
    <w:rsid w:val="00C45582"/>
    <w:rsid w:val="00C4707D"/>
    <w:rsid w:val="00C47770"/>
    <w:rsid w:val="00C4785E"/>
    <w:rsid w:val="00C515BA"/>
    <w:rsid w:val="00C53189"/>
    <w:rsid w:val="00C534AA"/>
    <w:rsid w:val="00C54085"/>
    <w:rsid w:val="00C545EA"/>
    <w:rsid w:val="00C54B24"/>
    <w:rsid w:val="00C55935"/>
    <w:rsid w:val="00C56108"/>
    <w:rsid w:val="00C56541"/>
    <w:rsid w:val="00C56A44"/>
    <w:rsid w:val="00C6062A"/>
    <w:rsid w:val="00C613F5"/>
    <w:rsid w:val="00C62BF4"/>
    <w:rsid w:val="00C62F51"/>
    <w:rsid w:val="00C63A58"/>
    <w:rsid w:val="00C652F8"/>
    <w:rsid w:val="00C67AC0"/>
    <w:rsid w:val="00C703DA"/>
    <w:rsid w:val="00C71D98"/>
    <w:rsid w:val="00C7201F"/>
    <w:rsid w:val="00C73D1B"/>
    <w:rsid w:val="00C74624"/>
    <w:rsid w:val="00C74B1A"/>
    <w:rsid w:val="00C75A8C"/>
    <w:rsid w:val="00C806C9"/>
    <w:rsid w:val="00C81D84"/>
    <w:rsid w:val="00C82202"/>
    <w:rsid w:val="00C82812"/>
    <w:rsid w:val="00C86189"/>
    <w:rsid w:val="00C86C60"/>
    <w:rsid w:val="00C86F71"/>
    <w:rsid w:val="00C90C44"/>
    <w:rsid w:val="00C91538"/>
    <w:rsid w:val="00C9261E"/>
    <w:rsid w:val="00C93065"/>
    <w:rsid w:val="00C949FB"/>
    <w:rsid w:val="00C94C17"/>
    <w:rsid w:val="00C9669E"/>
    <w:rsid w:val="00C967A8"/>
    <w:rsid w:val="00C96CEF"/>
    <w:rsid w:val="00C97CF5"/>
    <w:rsid w:val="00CA1545"/>
    <w:rsid w:val="00CA173D"/>
    <w:rsid w:val="00CA2B86"/>
    <w:rsid w:val="00CA35F6"/>
    <w:rsid w:val="00CA3B09"/>
    <w:rsid w:val="00CA4762"/>
    <w:rsid w:val="00CA4A7D"/>
    <w:rsid w:val="00CA6BF1"/>
    <w:rsid w:val="00CA73B0"/>
    <w:rsid w:val="00CB0591"/>
    <w:rsid w:val="00CB0B60"/>
    <w:rsid w:val="00CB1489"/>
    <w:rsid w:val="00CB17D4"/>
    <w:rsid w:val="00CB2C09"/>
    <w:rsid w:val="00CB47EE"/>
    <w:rsid w:val="00CB667B"/>
    <w:rsid w:val="00CB6F17"/>
    <w:rsid w:val="00CB79EE"/>
    <w:rsid w:val="00CC00BC"/>
    <w:rsid w:val="00CC0329"/>
    <w:rsid w:val="00CC0F65"/>
    <w:rsid w:val="00CC2EA6"/>
    <w:rsid w:val="00CC4139"/>
    <w:rsid w:val="00CC432A"/>
    <w:rsid w:val="00CC5240"/>
    <w:rsid w:val="00CC6B0F"/>
    <w:rsid w:val="00CD2B36"/>
    <w:rsid w:val="00CD2C7C"/>
    <w:rsid w:val="00CD43A7"/>
    <w:rsid w:val="00CD4434"/>
    <w:rsid w:val="00CD5420"/>
    <w:rsid w:val="00CD7AAE"/>
    <w:rsid w:val="00CE0788"/>
    <w:rsid w:val="00CE1230"/>
    <w:rsid w:val="00CE1FD9"/>
    <w:rsid w:val="00CE321F"/>
    <w:rsid w:val="00CE3B99"/>
    <w:rsid w:val="00CE425E"/>
    <w:rsid w:val="00CE447C"/>
    <w:rsid w:val="00CE576A"/>
    <w:rsid w:val="00CE6210"/>
    <w:rsid w:val="00CF17E2"/>
    <w:rsid w:val="00CF3E17"/>
    <w:rsid w:val="00CF589B"/>
    <w:rsid w:val="00CF5A4E"/>
    <w:rsid w:val="00CF66B2"/>
    <w:rsid w:val="00CF6814"/>
    <w:rsid w:val="00CF699B"/>
    <w:rsid w:val="00CF7B7F"/>
    <w:rsid w:val="00CF7DC0"/>
    <w:rsid w:val="00D01204"/>
    <w:rsid w:val="00D0257E"/>
    <w:rsid w:val="00D040CA"/>
    <w:rsid w:val="00D04213"/>
    <w:rsid w:val="00D05BF6"/>
    <w:rsid w:val="00D05ED9"/>
    <w:rsid w:val="00D075CC"/>
    <w:rsid w:val="00D10089"/>
    <w:rsid w:val="00D10B51"/>
    <w:rsid w:val="00D10F0A"/>
    <w:rsid w:val="00D111C7"/>
    <w:rsid w:val="00D127E6"/>
    <w:rsid w:val="00D129D9"/>
    <w:rsid w:val="00D13F93"/>
    <w:rsid w:val="00D146B2"/>
    <w:rsid w:val="00D14985"/>
    <w:rsid w:val="00D15F68"/>
    <w:rsid w:val="00D16C2F"/>
    <w:rsid w:val="00D16E72"/>
    <w:rsid w:val="00D17F73"/>
    <w:rsid w:val="00D201AB"/>
    <w:rsid w:val="00D21D64"/>
    <w:rsid w:val="00D223FA"/>
    <w:rsid w:val="00D23410"/>
    <w:rsid w:val="00D23C49"/>
    <w:rsid w:val="00D2447F"/>
    <w:rsid w:val="00D244BE"/>
    <w:rsid w:val="00D247F2"/>
    <w:rsid w:val="00D254BC"/>
    <w:rsid w:val="00D25F14"/>
    <w:rsid w:val="00D26958"/>
    <w:rsid w:val="00D26988"/>
    <w:rsid w:val="00D26FBD"/>
    <w:rsid w:val="00D27562"/>
    <w:rsid w:val="00D31BCD"/>
    <w:rsid w:val="00D32E54"/>
    <w:rsid w:val="00D33EC9"/>
    <w:rsid w:val="00D342D9"/>
    <w:rsid w:val="00D34E93"/>
    <w:rsid w:val="00D418E6"/>
    <w:rsid w:val="00D42D28"/>
    <w:rsid w:val="00D433A2"/>
    <w:rsid w:val="00D46E62"/>
    <w:rsid w:val="00D50D86"/>
    <w:rsid w:val="00D52E98"/>
    <w:rsid w:val="00D544FE"/>
    <w:rsid w:val="00D56D66"/>
    <w:rsid w:val="00D60425"/>
    <w:rsid w:val="00D60D23"/>
    <w:rsid w:val="00D624AC"/>
    <w:rsid w:val="00D62888"/>
    <w:rsid w:val="00D634CA"/>
    <w:rsid w:val="00D65034"/>
    <w:rsid w:val="00D65A70"/>
    <w:rsid w:val="00D65C4D"/>
    <w:rsid w:val="00D65FE5"/>
    <w:rsid w:val="00D66EE6"/>
    <w:rsid w:val="00D736C2"/>
    <w:rsid w:val="00D752C4"/>
    <w:rsid w:val="00D76893"/>
    <w:rsid w:val="00D76C6B"/>
    <w:rsid w:val="00D81BB4"/>
    <w:rsid w:val="00D8262B"/>
    <w:rsid w:val="00D85BF1"/>
    <w:rsid w:val="00D86C55"/>
    <w:rsid w:val="00D8757A"/>
    <w:rsid w:val="00D90246"/>
    <w:rsid w:val="00D90BFB"/>
    <w:rsid w:val="00D92CB3"/>
    <w:rsid w:val="00D939E7"/>
    <w:rsid w:val="00D94140"/>
    <w:rsid w:val="00D94EAC"/>
    <w:rsid w:val="00D9584A"/>
    <w:rsid w:val="00D96A42"/>
    <w:rsid w:val="00D96C6B"/>
    <w:rsid w:val="00D9705E"/>
    <w:rsid w:val="00DA1656"/>
    <w:rsid w:val="00DA1EBD"/>
    <w:rsid w:val="00DA31A0"/>
    <w:rsid w:val="00DA35F7"/>
    <w:rsid w:val="00DA3AF2"/>
    <w:rsid w:val="00DA4156"/>
    <w:rsid w:val="00DA51DE"/>
    <w:rsid w:val="00DA5A96"/>
    <w:rsid w:val="00DA69EB"/>
    <w:rsid w:val="00DA6CA2"/>
    <w:rsid w:val="00DA7050"/>
    <w:rsid w:val="00DA798F"/>
    <w:rsid w:val="00DA7E49"/>
    <w:rsid w:val="00DB15DD"/>
    <w:rsid w:val="00DB21DE"/>
    <w:rsid w:val="00DB2610"/>
    <w:rsid w:val="00DB2A09"/>
    <w:rsid w:val="00DB2A9D"/>
    <w:rsid w:val="00DB3140"/>
    <w:rsid w:val="00DB4019"/>
    <w:rsid w:val="00DB5AB7"/>
    <w:rsid w:val="00DB6E57"/>
    <w:rsid w:val="00DB762C"/>
    <w:rsid w:val="00DB7FB9"/>
    <w:rsid w:val="00DC3592"/>
    <w:rsid w:val="00DC4051"/>
    <w:rsid w:val="00DC40E8"/>
    <w:rsid w:val="00DC4302"/>
    <w:rsid w:val="00DC49FA"/>
    <w:rsid w:val="00DC5DA5"/>
    <w:rsid w:val="00DC7640"/>
    <w:rsid w:val="00DC7FE9"/>
    <w:rsid w:val="00DD0020"/>
    <w:rsid w:val="00DD0CFB"/>
    <w:rsid w:val="00DD1F3D"/>
    <w:rsid w:val="00DD2EFF"/>
    <w:rsid w:val="00DD354E"/>
    <w:rsid w:val="00DD39C4"/>
    <w:rsid w:val="00DD4E5D"/>
    <w:rsid w:val="00DD5267"/>
    <w:rsid w:val="00DD5C45"/>
    <w:rsid w:val="00DE0934"/>
    <w:rsid w:val="00DE2DFC"/>
    <w:rsid w:val="00DE36AF"/>
    <w:rsid w:val="00DE5594"/>
    <w:rsid w:val="00DE60DA"/>
    <w:rsid w:val="00DE619A"/>
    <w:rsid w:val="00DE6614"/>
    <w:rsid w:val="00DE6EA9"/>
    <w:rsid w:val="00DE7A47"/>
    <w:rsid w:val="00DF1332"/>
    <w:rsid w:val="00DF163E"/>
    <w:rsid w:val="00DF1B3F"/>
    <w:rsid w:val="00DF4449"/>
    <w:rsid w:val="00DF4F9E"/>
    <w:rsid w:val="00DF512B"/>
    <w:rsid w:val="00DF755E"/>
    <w:rsid w:val="00DF79F3"/>
    <w:rsid w:val="00DF7CE0"/>
    <w:rsid w:val="00DF7E66"/>
    <w:rsid w:val="00E00563"/>
    <w:rsid w:val="00E005B9"/>
    <w:rsid w:val="00E05A2B"/>
    <w:rsid w:val="00E06B10"/>
    <w:rsid w:val="00E10EF4"/>
    <w:rsid w:val="00E11190"/>
    <w:rsid w:val="00E16F10"/>
    <w:rsid w:val="00E170C1"/>
    <w:rsid w:val="00E20030"/>
    <w:rsid w:val="00E213E9"/>
    <w:rsid w:val="00E213F7"/>
    <w:rsid w:val="00E21474"/>
    <w:rsid w:val="00E2147B"/>
    <w:rsid w:val="00E22EFD"/>
    <w:rsid w:val="00E24A7C"/>
    <w:rsid w:val="00E25574"/>
    <w:rsid w:val="00E26BBB"/>
    <w:rsid w:val="00E30BB7"/>
    <w:rsid w:val="00E30FC9"/>
    <w:rsid w:val="00E313A5"/>
    <w:rsid w:val="00E31F3D"/>
    <w:rsid w:val="00E337B6"/>
    <w:rsid w:val="00E35890"/>
    <w:rsid w:val="00E35C38"/>
    <w:rsid w:val="00E36381"/>
    <w:rsid w:val="00E3690B"/>
    <w:rsid w:val="00E371C6"/>
    <w:rsid w:val="00E40B25"/>
    <w:rsid w:val="00E43551"/>
    <w:rsid w:val="00E445CF"/>
    <w:rsid w:val="00E45FFD"/>
    <w:rsid w:val="00E475B6"/>
    <w:rsid w:val="00E47B1E"/>
    <w:rsid w:val="00E517BA"/>
    <w:rsid w:val="00E52C48"/>
    <w:rsid w:val="00E54341"/>
    <w:rsid w:val="00E550EB"/>
    <w:rsid w:val="00E5510D"/>
    <w:rsid w:val="00E57DEE"/>
    <w:rsid w:val="00E57E45"/>
    <w:rsid w:val="00E608E4"/>
    <w:rsid w:val="00E615F2"/>
    <w:rsid w:val="00E617AE"/>
    <w:rsid w:val="00E61A2B"/>
    <w:rsid w:val="00E623B5"/>
    <w:rsid w:val="00E63375"/>
    <w:rsid w:val="00E65B43"/>
    <w:rsid w:val="00E65F50"/>
    <w:rsid w:val="00E66F59"/>
    <w:rsid w:val="00E66FAC"/>
    <w:rsid w:val="00E6725A"/>
    <w:rsid w:val="00E7025B"/>
    <w:rsid w:val="00E71E68"/>
    <w:rsid w:val="00E71EB2"/>
    <w:rsid w:val="00E72915"/>
    <w:rsid w:val="00E73523"/>
    <w:rsid w:val="00E750C2"/>
    <w:rsid w:val="00E762F1"/>
    <w:rsid w:val="00E76A54"/>
    <w:rsid w:val="00E77232"/>
    <w:rsid w:val="00E77916"/>
    <w:rsid w:val="00E77EF0"/>
    <w:rsid w:val="00E80308"/>
    <w:rsid w:val="00E804D4"/>
    <w:rsid w:val="00E82D81"/>
    <w:rsid w:val="00E8610E"/>
    <w:rsid w:val="00E926D8"/>
    <w:rsid w:val="00E933A3"/>
    <w:rsid w:val="00E93D12"/>
    <w:rsid w:val="00E93DEE"/>
    <w:rsid w:val="00E945EE"/>
    <w:rsid w:val="00E95421"/>
    <w:rsid w:val="00EA032D"/>
    <w:rsid w:val="00EA0ACE"/>
    <w:rsid w:val="00EA155E"/>
    <w:rsid w:val="00EA1944"/>
    <w:rsid w:val="00EA19F7"/>
    <w:rsid w:val="00EA2322"/>
    <w:rsid w:val="00EA2B7D"/>
    <w:rsid w:val="00EA3508"/>
    <w:rsid w:val="00EA3A7E"/>
    <w:rsid w:val="00EA44F8"/>
    <w:rsid w:val="00EA7277"/>
    <w:rsid w:val="00EA7694"/>
    <w:rsid w:val="00EB5201"/>
    <w:rsid w:val="00EB5B24"/>
    <w:rsid w:val="00EB6361"/>
    <w:rsid w:val="00EB6768"/>
    <w:rsid w:val="00EB773C"/>
    <w:rsid w:val="00EC0319"/>
    <w:rsid w:val="00EC09CE"/>
    <w:rsid w:val="00EC17E2"/>
    <w:rsid w:val="00EC4AA6"/>
    <w:rsid w:val="00EC5AE2"/>
    <w:rsid w:val="00EC67DB"/>
    <w:rsid w:val="00EC74B7"/>
    <w:rsid w:val="00ED02EB"/>
    <w:rsid w:val="00ED274D"/>
    <w:rsid w:val="00ED2B9D"/>
    <w:rsid w:val="00ED2D2B"/>
    <w:rsid w:val="00ED2E12"/>
    <w:rsid w:val="00ED3AEF"/>
    <w:rsid w:val="00ED3B7D"/>
    <w:rsid w:val="00ED4142"/>
    <w:rsid w:val="00ED4146"/>
    <w:rsid w:val="00ED4B3C"/>
    <w:rsid w:val="00ED53F5"/>
    <w:rsid w:val="00ED588A"/>
    <w:rsid w:val="00ED5B98"/>
    <w:rsid w:val="00ED7EAD"/>
    <w:rsid w:val="00EE1046"/>
    <w:rsid w:val="00EE1819"/>
    <w:rsid w:val="00EE19D7"/>
    <w:rsid w:val="00EE25B8"/>
    <w:rsid w:val="00EE3BBE"/>
    <w:rsid w:val="00EE3D2F"/>
    <w:rsid w:val="00EE3DBF"/>
    <w:rsid w:val="00EE418D"/>
    <w:rsid w:val="00EE5735"/>
    <w:rsid w:val="00EF152E"/>
    <w:rsid w:val="00EF252A"/>
    <w:rsid w:val="00EF282B"/>
    <w:rsid w:val="00EF28AC"/>
    <w:rsid w:val="00EF2941"/>
    <w:rsid w:val="00EF4349"/>
    <w:rsid w:val="00EF4980"/>
    <w:rsid w:val="00EF54D3"/>
    <w:rsid w:val="00EF5C01"/>
    <w:rsid w:val="00EF5C1D"/>
    <w:rsid w:val="00EF6F54"/>
    <w:rsid w:val="00F002E4"/>
    <w:rsid w:val="00F003F3"/>
    <w:rsid w:val="00F0169E"/>
    <w:rsid w:val="00F01CF1"/>
    <w:rsid w:val="00F03017"/>
    <w:rsid w:val="00F0597F"/>
    <w:rsid w:val="00F059D0"/>
    <w:rsid w:val="00F06540"/>
    <w:rsid w:val="00F065A0"/>
    <w:rsid w:val="00F07646"/>
    <w:rsid w:val="00F1168E"/>
    <w:rsid w:val="00F129EC"/>
    <w:rsid w:val="00F1365E"/>
    <w:rsid w:val="00F13909"/>
    <w:rsid w:val="00F13D03"/>
    <w:rsid w:val="00F15EC2"/>
    <w:rsid w:val="00F16296"/>
    <w:rsid w:val="00F1633F"/>
    <w:rsid w:val="00F167D8"/>
    <w:rsid w:val="00F16B9E"/>
    <w:rsid w:val="00F204CE"/>
    <w:rsid w:val="00F20611"/>
    <w:rsid w:val="00F209E2"/>
    <w:rsid w:val="00F20F6A"/>
    <w:rsid w:val="00F23238"/>
    <w:rsid w:val="00F239ED"/>
    <w:rsid w:val="00F23E21"/>
    <w:rsid w:val="00F24533"/>
    <w:rsid w:val="00F24B18"/>
    <w:rsid w:val="00F250C3"/>
    <w:rsid w:val="00F25879"/>
    <w:rsid w:val="00F26704"/>
    <w:rsid w:val="00F27971"/>
    <w:rsid w:val="00F27A42"/>
    <w:rsid w:val="00F301F4"/>
    <w:rsid w:val="00F33CAE"/>
    <w:rsid w:val="00F34971"/>
    <w:rsid w:val="00F3553A"/>
    <w:rsid w:val="00F35834"/>
    <w:rsid w:val="00F36A98"/>
    <w:rsid w:val="00F403C5"/>
    <w:rsid w:val="00F41C58"/>
    <w:rsid w:val="00F42423"/>
    <w:rsid w:val="00F435E2"/>
    <w:rsid w:val="00F43874"/>
    <w:rsid w:val="00F44FC3"/>
    <w:rsid w:val="00F466DB"/>
    <w:rsid w:val="00F4757F"/>
    <w:rsid w:val="00F502EB"/>
    <w:rsid w:val="00F532AD"/>
    <w:rsid w:val="00F53889"/>
    <w:rsid w:val="00F5574D"/>
    <w:rsid w:val="00F5745F"/>
    <w:rsid w:val="00F604AA"/>
    <w:rsid w:val="00F6148C"/>
    <w:rsid w:val="00F63405"/>
    <w:rsid w:val="00F64E63"/>
    <w:rsid w:val="00F66DDB"/>
    <w:rsid w:val="00F674F7"/>
    <w:rsid w:val="00F703E7"/>
    <w:rsid w:val="00F70641"/>
    <w:rsid w:val="00F71D3D"/>
    <w:rsid w:val="00F72A59"/>
    <w:rsid w:val="00F72CB0"/>
    <w:rsid w:val="00F739D1"/>
    <w:rsid w:val="00F75558"/>
    <w:rsid w:val="00F75A12"/>
    <w:rsid w:val="00F77F8C"/>
    <w:rsid w:val="00F809A5"/>
    <w:rsid w:val="00F8164E"/>
    <w:rsid w:val="00F81C3D"/>
    <w:rsid w:val="00F81D7D"/>
    <w:rsid w:val="00F82082"/>
    <w:rsid w:val="00F829E2"/>
    <w:rsid w:val="00F82DD8"/>
    <w:rsid w:val="00F82E6A"/>
    <w:rsid w:val="00F85126"/>
    <w:rsid w:val="00F90B98"/>
    <w:rsid w:val="00F91432"/>
    <w:rsid w:val="00F91CC2"/>
    <w:rsid w:val="00F924C3"/>
    <w:rsid w:val="00F9344E"/>
    <w:rsid w:val="00F94CB4"/>
    <w:rsid w:val="00F95D26"/>
    <w:rsid w:val="00F96BCC"/>
    <w:rsid w:val="00F976D1"/>
    <w:rsid w:val="00FA0AF4"/>
    <w:rsid w:val="00FA1623"/>
    <w:rsid w:val="00FA1CFB"/>
    <w:rsid w:val="00FA1D45"/>
    <w:rsid w:val="00FA37D7"/>
    <w:rsid w:val="00FA3BAE"/>
    <w:rsid w:val="00FA3D15"/>
    <w:rsid w:val="00FA4A96"/>
    <w:rsid w:val="00FA4EA2"/>
    <w:rsid w:val="00FA55C3"/>
    <w:rsid w:val="00FA77A4"/>
    <w:rsid w:val="00FA7A2D"/>
    <w:rsid w:val="00FA7F08"/>
    <w:rsid w:val="00FB232A"/>
    <w:rsid w:val="00FB2DC8"/>
    <w:rsid w:val="00FB3396"/>
    <w:rsid w:val="00FB3865"/>
    <w:rsid w:val="00FB418A"/>
    <w:rsid w:val="00FB4E63"/>
    <w:rsid w:val="00FB5F5B"/>
    <w:rsid w:val="00FB6470"/>
    <w:rsid w:val="00FC093D"/>
    <w:rsid w:val="00FC0DFC"/>
    <w:rsid w:val="00FC1450"/>
    <w:rsid w:val="00FC2A57"/>
    <w:rsid w:val="00FC3623"/>
    <w:rsid w:val="00FC36A9"/>
    <w:rsid w:val="00FC3811"/>
    <w:rsid w:val="00FC61C0"/>
    <w:rsid w:val="00FC6304"/>
    <w:rsid w:val="00FC6426"/>
    <w:rsid w:val="00FC73B8"/>
    <w:rsid w:val="00FC7B63"/>
    <w:rsid w:val="00FC7CDA"/>
    <w:rsid w:val="00FD1BC0"/>
    <w:rsid w:val="00FD25F8"/>
    <w:rsid w:val="00FD487C"/>
    <w:rsid w:val="00FD4F57"/>
    <w:rsid w:val="00FD54E4"/>
    <w:rsid w:val="00FD55EE"/>
    <w:rsid w:val="00FD60A9"/>
    <w:rsid w:val="00FE00FC"/>
    <w:rsid w:val="00FE22EE"/>
    <w:rsid w:val="00FE2473"/>
    <w:rsid w:val="00FE2F98"/>
    <w:rsid w:val="00FE3092"/>
    <w:rsid w:val="00FE4A5D"/>
    <w:rsid w:val="00FE564E"/>
    <w:rsid w:val="00FE5B63"/>
    <w:rsid w:val="00FE6D46"/>
    <w:rsid w:val="00FE763D"/>
    <w:rsid w:val="00FF1FE6"/>
    <w:rsid w:val="00FF3087"/>
    <w:rsid w:val="00FF3495"/>
    <w:rsid w:val="00FF35B6"/>
    <w:rsid w:val="00FF41FC"/>
    <w:rsid w:val="00FF4434"/>
    <w:rsid w:val="00FF46A2"/>
    <w:rsid w:val="00FF499F"/>
    <w:rsid w:val="00FF49B5"/>
    <w:rsid w:val="00FF4D78"/>
    <w:rsid w:val="00FF4F2B"/>
    <w:rsid w:val="00FF5C2B"/>
    <w:rsid w:val="00FF646E"/>
    <w:rsid w:val="00FF65E1"/>
    <w:rsid w:val="01322343"/>
    <w:rsid w:val="018189EE"/>
    <w:rsid w:val="01A21D50"/>
    <w:rsid w:val="01D3B2F7"/>
    <w:rsid w:val="01F46116"/>
    <w:rsid w:val="01F9E3DA"/>
    <w:rsid w:val="02729721"/>
    <w:rsid w:val="0287A9EF"/>
    <w:rsid w:val="02A97406"/>
    <w:rsid w:val="02E722F0"/>
    <w:rsid w:val="0328AC85"/>
    <w:rsid w:val="03D59322"/>
    <w:rsid w:val="03D9C910"/>
    <w:rsid w:val="03E3E3B9"/>
    <w:rsid w:val="03E77B41"/>
    <w:rsid w:val="03EE937F"/>
    <w:rsid w:val="040CF26B"/>
    <w:rsid w:val="045FD326"/>
    <w:rsid w:val="0479EEAE"/>
    <w:rsid w:val="04E9C02E"/>
    <w:rsid w:val="05038CD5"/>
    <w:rsid w:val="052A7203"/>
    <w:rsid w:val="05CEDAD2"/>
    <w:rsid w:val="05FC8300"/>
    <w:rsid w:val="0600C599"/>
    <w:rsid w:val="065D0CB6"/>
    <w:rsid w:val="066A05C3"/>
    <w:rsid w:val="0690FF39"/>
    <w:rsid w:val="06AD8326"/>
    <w:rsid w:val="06FAC051"/>
    <w:rsid w:val="071B0497"/>
    <w:rsid w:val="0721E2D5"/>
    <w:rsid w:val="074B0B68"/>
    <w:rsid w:val="0759D9CA"/>
    <w:rsid w:val="075C6E63"/>
    <w:rsid w:val="0796F527"/>
    <w:rsid w:val="07AB3DEB"/>
    <w:rsid w:val="080C3D01"/>
    <w:rsid w:val="0827BFE8"/>
    <w:rsid w:val="082C8AB4"/>
    <w:rsid w:val="082FE70A"/>
    <w:rsid w:val="08532229"/>
    <w:rsid w:val="088B3944"/>
    <w:rsid w:val="0891DAA3"/>
    <w:rsid w:val="0933029F"/>
    <w:rsid w:val="093BCC75"/>
    <w:rsid w:val="094D312A"/>
    <w:rsid w:val="096ED931"/>
    <w:rsid w:val="09754A01"/>
    <w:rsid w:val="0985D009"/>
    <w:rsid w:val="0A5B312F"/>
    <w:rsid w:val="0A5F3275"/>
    <w:rsid w:val="0AC666DC"/>
    <w:rsid w:val="0AD451AC"/>
    <w:rsid w:val="0B554B78"/>
    <w:rsid w:val="0BAC5F0C"/>
    <w:rsid w:val="0BDBC9B8"/>
    <w:rsid w:val="0BEDFA54"/>
    <w:rsid w:val="0CF7C2AB"/>
    <w:rsid w:val="0D0060BE"/>
    <w:rsid w:val="0D8E64C6"/>
    <w:rsid w:val="0DCB827B"/>
    <w:rsid w:val="0DDA9620"/>
    <w:rsid w:val="0DECBCB0"/>
    <w:rsid w:val="0E3D4174"/>
    <w:rsid w:val="0E4DE745"/>
    <w:rsid w:val="0E794B7A"/>
    <w:rsid w:val="0E863F6F"/>
    <w:rsid w:val="0E962119"/>
    <w:rsid w:val="0ECF4849"/>
    <w:rsid w:val="0ED2C38D"/>
    <w:rsid w:val="0F123D82"/>
    <w:rsid w:val="0F141341"/>
    <w:rsid w:val="0F417AFB"/>
    <w:rsid w:val="0F420D54"/>
    <w:rsid w:val="0F56C899"/>
    <w:rsid w:val="0F812223"/>
    <w:rsid w:val="10282CFC"/>
    <w:rsid w:val="1056C926"/>
    <w:rsid w:val="108FF3D0"/>
    <w:rsid w:val="109A51C6"/>
    <w:rsid w:val="10DD5633"/>
    <w:rsid w:val="11068719"/>
    <w:rsid w:val="113E880B"/>
    <w:rsid w:val="11703252"/>
    <w:rsid w:val="11B0E23F"/>
    <w:rsid w:val="11B786AD"/>
    <w:rsid w:val="120DCE5B"/>
    <w:rsid w:val="12A0846E"/>
    <w:rsid w:val="12DE2C06"/>
    <w:rsid w:val="12F6ACCE"/>
    <w:rsid w:val="1310B6A3"/>
    <w:rsid w:val="131BFB91"/>
    <w:rsid w:val="132C8B98"/>
    <w:rsid w:val="135C1D55"/>
    <w:rsid w:val="13B02BF7"/>
    <w:rsid w:val="13C95A9F"/>
    <w:rsid w:val="1449EF23"/>
    <w:rsid w:val="1497D407"/>
    <w:rsid w:val="1532F51B"/>
    <w:rsid w:val="15907BEB"/>
    <w:rsid w:val="159D8268"/>
    <w:rsid w:val="15AB9E44"/>
    <w:rsid w:val="15AD75E1"/>
    <w:rsid w:val="15EFB6A7"/>
    <w:rsid w:val="1624B887"/>
    <w:rsid w:val="164952D0"/>
    <w:rsid w:val="16515A72"/>
    <w:rsid w:val="1664E409"/>
    <w:rsid w:val="166DB0AE"/>
    <w:rsid w:val="16946C16"/>
    <w:rsid w:val="16C140E3"/>
    <w:rsid w:val="170C7596"/>
    <w:rsid w:val="1763B6BD"/>
    <w:rsid w:val="17A9EC06"/>
    <w:rsid w:val="17B45631"/>
    <w:rsid w:val="17CDD4A3"/>
    <w:rsid w:val="17EDFB9D"/>
    <w:rsid w:val="18296195"/>
    <w:rsid w:val="184499DA"/>
    <w:rsid w:val="1854F280"/>
    <w:rsid w:val="185E3D20"/>
    <w:rsid w:val="18835A2B"/>
    <w:rsid w:val="1895AA33"/>
    <w:rsid w:val="18B07E48"/>
    <w:rsid w:val="18F3CA3C"/>
    <w:rsid w:val="19280396"/>
    <w:rsid w:val="19470F47"/>
    <w:rsid w:val="1960A2CB"/>
    <w:rsid w:val="1969C576"/>
    <w:rsid w:val="198527D5"/>
    <w:rsid w:val="1989F33A"/>
    <w:rsid w:val="19C202E8"/>
    <w:rsid w:val="19DD7715"/>
    <w:rsid w:val="1A151F51"/>
    <w:rsid w:val="1A53DC2C"/>
    <w:rsid w:val="1A5BDB18"/>
    <w:rsid w:val="1AA4DC02"/>
    <w:rsid w:val="1B188E6A"/>
    <w:rsid w:val="1B1A9EE9"/>
    <w:rsid w:val="1B26A5BA"/>
    <w:rsid w:val="1B459B80"/>
    <w:rsid w:val="1B8364C9"/>
    <w:rsid w:val="1B8C9CA6"/>
    <w:rsid w:val="1B9AAF2D"/>
    <w:rsid w:val="1BF2328D"/>
    <w:rsid w:val="1C199F2D"/>
    <w:rsid w:val="1C50FCC1"/>
    <w:rsid w:val="1C6CECC7"/>
    <w:rsid w:val="1C9C51D0"/>
    <w:rsid w:val="1D19E59E"/>
    <w:rsid w:val="1D22641A"/>
    <w:rsid w:val="1D2F9AC6"/>
    <w:rsid w:val="1D307ADD"/>
    <w:rsid w:val="1D3398C2"/>
    <w:rsid w:val="1D41DA4F"/>
    <w:rsid w:val="1D95EC93"/>
    <w:rsid w:val="1DB200F3"/>
    <w:rsid w:val="1DFFBD20"/>
    <w:rsid w:val="1E092AC8"/>
    <w:rsid w:val="1E31513A"/>
    <w:rsid w:val="1E3EA608"/>
    <w:rsid w:val="1E5455F1"/>
    <w:rsid w:val="1E69BAE3"/>
    <w:rsid w:val="1E7CD686"/>
    <w:rsid w:val="1F533B15"/>
    <w:rsid w:val="1F811797"/>
    <w:rsid w:val="1FADE77A"/>
    <w:rsid w:val="1FFE4F88"/>
    <w:rsid w:val="200CA4AB"/>
    <w:rsid w:val="205183EE"/>
    <w:rsid w:val="20683F6E"/>
    <w:rsid w:val="208BA690"/>
    <w:rsid w:val="20D46103"/>
    <w:rsid w:val="20E8DF10"/>
    <w:rsid w:val="2113E475"/>
    <w:rsid w:val="213B3E86"/>
    <w:rsid w:val="21A54D9E"/>
    <w:rsid w:val="2205043D"/>
    <w:rsid w:val="220F390A"/>
    <w:rsid w:val="225AD64A"/>
    <w:rsid w:val="227D22EB"/>
    <w:rsid w:val="22BD4228"/>
    <w:rsid w:val="22C07703"/>
    <w:rsid w:val="2328B901"/>
    <w:rsid w:val="2385ACF5"/>
    <w:rsid w:val="239658AA"/>
    <w:rsid w:val="23AC000E"/>
    <w:rsid w:val="23C5D919"/>
    <w:rsid w:val="23CBC439"/>
    <w:rsid w:val="23D581B0"/>
    <w:rsid w:val="23E9B162"/>
    <w:rsid w:val="24990A55"/>
    <w:rsid w:val="24C43001"/>
    <w:rsid w:val="25214F0C"/>
    <w:rsid w:val="2522B6F1"/>
    <w:rsid w:val="252661CE"/>
    <w:rsid w:val="25277318"/>
    <w:rsid w:val="252BE5D4"/>
    <w:rsid w:val="2541CC60"/>
    <w:rsid w:val="25512792"/>
    <w:rsid w:val="25978DAE"/>
    <w:rsid w:val="25D07020"/>
    <w:rsid w:val="25F0A2AF"/>
    <w:rsid w:val="260F3786"/>
    <w:rsid w:val="26294FE9"/>
    <w:rsid w:val="265D4162"/>
    <w:rsid w:val="2687F2D9"/>
    <w:rsid w:val="26CDDB8F"/>
    <w:rsid w:val="275EC738"/>
    <w:rsid w:val="278DEDB3"/>
    <w:rsid w:val="27B04859"/>
    <w:rsid w:val="27E8F30B"/>
    <w:rsid w:val="282F21C8"/>
    <w:rsid w:val="2833ED8C"/>
    <w:rsid w:val="285865D4"/>
    <w:rsid w:val="2883C031"/>
    <w:rsid w:val="28D5108B"/>
    <w:rsid w:val="28E77B72"/>
    <w:rsid w:val="291CE9D9"/>
    <w:rsid w:val="2921E6DE"/>
    <w:rsid w:val="2947F7DB"/>
    <w:rsid w:val="296F3520"/>
    <w:rsid w:val="297E2AEB"/>
    <w:rsid w:val="2A04DD4B"/>
    <w:rsid w:val="2A07A947"/>
    <w:rsid w:val="2A2EEE61"/>
    <w:rsid w:val="2A71A064"/>
    <w:rsid w:val="2A8E4787"/>
    <w:rsid w:val="2ADBD444"/>
    <w:rsid w:val="2AF03FA8"/>
    <w:rsid w:val="2B06F478"/>
    <w:rsid w:val="2BAC53BE"/>
    <w:rsid w:val="2BD1DB34"/>
    <w:rsid w:val="2C13277F"/>
    <w:rsid w:val="2C3C8C78"/>
    <w:rsid w:val="2C7A4DFF"/>
    <w:rsid w:val="2C8A03B4"/>
    <w:rsid w:val="2C96F0CB"/>
    <w:rsid w:val="2CE83950"/>
    <w:rsid w:val="2CEACE13"/>
    <w:rsid w:val="2CEF2456"/>
    <w:rsid w:val="2CF81DB7"/>
    <w:rsid w:val="2CF9964C"/>
    <w:rsid w:val="2D1963FE"/>
    <w:rsid w:val="2DBD353C"/>
    <w:rsid w:val="2DE6B65F"/>
    <w:rsid w:val="2DEC4B3F"/>
    <w:rsid w:val="2E206D01"/>
    <w:rsid w:val="2E256B08"/>
    <w:rsid w:val="2E8772D5"/>
    <w:rsid w:val="2E954400"/>
    <w:rsid w:val="2EB2D151"/>
    <w:rsid w:val="2EE91C41"/>
    <w:rsid w:val="2F13F90C"/>
    <w:rsid w:val="2F490B4C"/>
    <w:rsid w:val="2F9B202D"/>
    <w:rsid w:val="2F9F148D"/>
    <w:rsid w:val="3016C7F4"/>
    <w:rsid w:val="30244B6A"/>
    <w:rsid w:val="30318086"/>
    <w:rsid w:val="3078C847"/>
    <w:rsid w:val="30B076D1"/>
    <w:rsid w:val="30B823C7"/>
    <w:rsid w:val="30BFD517"/>
    <w:rsid w:val="30E87C7E"/>
    <w:rsid w:val="31306B54"/>
    <w:rsid w:val="3144D1CE"/>
    <w:rsid w:val="319D7103"/>
    <w:rsid w:val="31B01E1B"/>
    <w:rsid w:val="31BCB2B5"/>
    <w:rsid w:val="31DCE98F"/>
    <w:rsid w:val="31F02C4A"/>
    <w:rsid w:val="3203DB05"/>
    <w:rsid w:val="3244592E"/>
    <w:rsid w:val="32C73139"/>
    <w:rsid w:val="32CAB114"/>
    <w:rsid w:val="32DB034F"/>
    <w:rsid w:val="33692680"/>
    <w:rsid w:val="33A83701"/>
    <w:rsid w:val="33E82C81"/>
    <w:rsid w:val="33EC6B1D"/>
    <w:rsid w:val="3443F261"/>
    <w:rsid w:val="345EA5E0"/>
    <w:rsid w:val="34A7610E"/>
    <w:rsid w:val="34B597C7"/>
    <w:rsid w:val="34BAF024"/>
    <w:rsid w:val="35339C59"/>
    <w:rsid w:val="353A5C5D"/>
    <w:rsid w:val="353F4A0C"/>
    <w:rsid w:val="354C2139"/>
    <w:rsid w:val="354E6E13"/>
    <w:rsid w:val="35526E22"/>
    <w:rsid w:val="35537702"/>
    <w:rsid w:val="357B469C"/>
    <w:rsid w:val="35CF6B0B"/>
    <w:rsid w:val="35DC43B2"/>
    <w:rsid w:val="35F91F3F"/>
    <w:rsid w:val="35FFC6ED"/>
    <w:rsid w:val="360A167F"/>
    <w:rsid w:val="370473C2"/>
    <w:rsid w:val="371A06B7"/>
    <w:rsid w:val="372710CD"/>
    <w:rsid w:val="373AF2BB"/>
    <w:rsid w:val="377D5942"/>
    <w:rsid w:val="379461A9"/>
    <w:rsid w:val="37DDEE83"/>
    <w:rsid w:val="37F8FA22"/>
    <w:rsid w:val="386ABEFF"/>
    <w:rsid w:val="3885838B"/>
    <w:rsid w:val="38BDCBCA"/>
    <w:rsid w:val="38BE9771"/>
    <w:rsid w:val="38DE9EC7"/>
    <w:rsid w:val="3935BC2D"/>
    <w:rsid w:val="39A1D028"/>
    <w:rsid w:val="39B75514"/>
    <w:rsid w:val="39ED52AA"/>
    <w:rsid w:val="3A0241D9"/>
    <w:rsid w:val="3A3865FF"/>
    <w:rsid w:val="3A76329E"/>
    <w:rsid w:val="3AA11E68"/>
    <w:rsid w:val="3ACD1525"/>
    <w:rsid w:val="3AE87E20"/>
    <w:rsid w:val="3B465440"/>
    <w:rsid w:val="3B5771FA"/>
    <w:rsid w:val="3B758632"/>
    <w:rsid w:val="3C12C44B"/>
    <w:rsid w:val="3C306B12"/>
    <w:rsid w:val="3C4C51A7"/>
    <w:rsid w:val="3CE1C850"/>
    <w:rsid w:val="3CF4E209"/>
    <w:rsid w:val="3CFCA558"/>
    <w:rsid w:val="3D4489CF"/>
    <w:rsid w:val="3D4787CF"/>
    <w:rsid w:val="3D5ED463"/>
    <w:rsid w:val="3D8845E5"/>
    <w:rsid w:val="3DE9F769"/>
    <w:rsid w:val="3E1939B1"/>
    <w:rsid w:val="3E1CC4FA"/>
    <w:rsid w:val="3E21A7F0"/>
    <w:rsid w:val="3E503840"/>
    <w:rsid w:val="3E7F5AA7"/>
    <w:rsid w:val="3E95BE58"/>
    <w:rsid w:val="3EA661CC"/>
    <w:rsid w:val="3EC56E71"/>
    <w:rsid w:val="3EE3964D"/>
    <w:rsid w:val="3F3BF4DA"/>
    <w:rsid w:val="3F678BD0"/>
    <w:rsid w:val="3F784E56"/>
    <w:rsid w:val="3F7AC34F"/>
    <w:rsid w:val="3FAA5C01"/>
    <w:rsid w:val="401B9C91"/>
    <w:rsid w:val="4035FC09"/>
    <w:rsid w:val="40A7449B"/>
    <w:rsid w:val="412BD452"/>
    <w:rsid w:val="4153F0CD"/>
    <w:rsid w:val="4298C102"/>
    <w:rsid w:val="42B4D421"/>
    <w:rsid w:val="42F9BAE7"/>
    <w:rsid w:val="42FCC7EA"/>
    <w:rsid w:val="4306E294"/>
    <w:rsid w:val="43184EDC"/>
    <w:rsid w:val="4355200C"/>
    <w:rsid w:val="43B8C798"/>
    <w:rsid w:val="43DCD7B9"/>
    <w:rsid w:val="44079E91"/>
    <w:rsid w:val="4471C863"/>
    <w:rsid w:val="44892A8D"/>
    <w:rsid w:val="44975D64"/>
    <w:rsid w:val="453878FE"/>
    <w:rsid w:val="454E93F6"/>
    <w:rsid w:val="456AB460"/>
    <w:rsid w:val="456C44FF"/>
    <w:rsid w:val="45742347"/>
    <w:rsid w:val="45C31C9D"/>
    <w:rsid w:val="46280455"/>
    <w:rsid w:val="467A5C2A"/>
    <w:rsid w:val="46AE12AB"/>
    <w:rsid w:val="46CF7E19"/>
    <w:rsid w:val="46F81C9C"/>
    <w:rsid w:val="46FD2316"/>
    <w:rsid w:val="4710407B"/>
    <w:rsid w:val="47125C9D"/>
    <w:rsid w:val="47196606"/>
    <w:rsid w:val="471E1271"/>
    <w:rsid w:val="4745D034"/>
    <w:rsid w:val="476FA88F"/>
    <w:rsid w:val="4788A8DA"/>
    <w:rsid w:val="47C013BE"/>
    <w:rsid w:val="481C4D98"/>
    <w:rsid w:val="4874044E"/>
    <w:rsid w:val="48ACD367"/>
    <w:rsid w:val="48B73445"/>
    <w:rsid w:val="48EE9417"/>
    <w:rsid w:val="49266F0F"/>
    <w:rsid w:val="49411D1B"/>
    <w:rsid w:val="494F4FEC"/>
    <w:rsid w:val="498C89A7"/>
    <w:rsid w:val="49CB1CF7"/>
    <w:rsid w:val="4A0B6646"/>
    <w:rsid w:val="4A0FCC40"/>
    <w:rsid w:val="4A1C0704"/>
    <w:rsid w:val="4A339C21"/>
    <w:rsid w:val="4A3FD4E2"/>
    <w:rsid w:val="4A44957B"/>
    <w:rsid w:val="4A5A2806"/>
    <w:rsid w:val="4A5AF754"/>
    <w:rsid w:val="4A91BC58"/>
    <w:rsid w:val="4AAB4713"/>
    <w:rsid w:val="4AB7E83A"/>
    <w:rsid w:val="4AF855D0"/>
    <w:rsid w:val="4B678A05"/>
    <w:rsid w:val="4B7C7A52"/>
    <w:rsid w:val="4BA8F316"/>
    <w:rsid w:val="4C991B74"/>
    <w:rsid w:val="4CE8D30F"/>
    <w:rsid w:val="4CF42891"/>
    <w:rsid w:val="4CF5C79D"/>
    <w:rsid w:val="4D035753"/>
    <w:rsid w:val="4D0A89C0"/>
    <w:rsid w:val="4D1D01D6"/>
    <w:rsid w:val="4D278558"/>
    <w:rsid w:val="4D55323C"/>
    <w:rsid w:val="4D5F294B"/>
    <w:rsid w:val="4D618B0F"/>
    <w:rsid w:val="4D718215"/>
    <w:rsid w:val="4D830D15"/>
    <w:rsid w:val="4DAD111C"/>
    <w:rsid w:val="4DB07F34"/>
    <w:rsid w:val="4DB30CC3"/>
    <w:rsid w:val="4DB85594"/>
    <w:rsid w:val="4DE9480E"/>
    <w:rsid w:val="4DFF273F"/>
    <w:rsid w:val="4E36035D"/>
    <w:rsid w:val="4E51AF2F"/>
    <w:rsid w:val="4EBE32C7"/>
    <w:rsid w:val="4EC7C018"/>
    <w:rsid w:val="501965B0"/>
    <w:rsid w:val="5028AFCF"/>
    <w:rsid w:val="50591BCF"/>
    <w:rsid w:val="505D3919"/>
    <w:rsid w:val="507D585F"/>
    <w:rsid w:val="5090856A"/>
    <w:rsid w:val="5096ED70"/>
    <w:rsid w:val="50A1F570"/>
    <w:rsid w:val="50B02BDA"/>
    <w:rsid w:val="50B2F60F"/>
    <w:rsid w:val="50CE9063"/>
    <w:rsid w:val="50FB7636"/>
    <w:rsid w:val="513F0403"/>
    <w:rsid w:val="5165833D"/>
    <w:rsid w:val="51946527"/>
    <w:rsid w:val="51EB25ED"/>
    <w:rsid w:val="53166D3E"/>
    <w:rsid w:val="53DC2289"/>
    <w:rsid w:val="53E06A94"/>
    <w:rsid w:val="53F65AB1"/>
    <w:rsid w:val="53F921C6"/>
    <w:rsid w:val="54351B4A"/>
    <w:rsid w:val="54815ED7"/>
    <w:rsid w:val="5483451B"/>
    <w:rsid w:val="548A95AC"/>
    <w:rsid w:val="54A4CED9"/>
    <w:rsid w:val="54B033FE"/>
    <w:rsid w:val="54B9AEA2"/>
    <w:rsid w:val="54D53991"/>
    <w:rsid w:val="54F7B425"/>
    <w:rsid w:val="55152B82"/>
    <w:rsid w:val="553AF1B2"/>
    <w:rsid w:val="553F4930"/>
    <w:rsid w:val="5585270E"/>
    <w:rsid w:val="55C31406"/>
    <w:rsid w:val="55D61B8C"/>
    <w:rsid w:val="566A113D"/>
    <w:rsid w:val="567FD874"/>
    <w:rsid w:val="5692B979"/>
    <w:rsid w:val="56E55D84"/>
    <w:rsid w:val="57185F25"/>
    <w:rsid w:val="5752B212"/>
    <w:rsid w:val="576659A4"/>
    <w:rsid w:val="577BC1C7"/>
    <w:rsid w:val="577C95F0"/>
    <w:rsid w:val="579D2D06"/>
    <w:rsid w:val="57A0ED10"/>
    <w:rsid w:val="57D6EC44"/>
    <w:rsid w:val="57DB6367"/>
    <w:rsid w:val="57E77069"/>
    <w:rsid w:val="584066AB"/>
    <w:rsid w:val="58C1F884"/>
    <w:rsid w:val="58C2A63B"/>
    <w:rsid w:val="58E78DDA"/>
    <w:rsid w:val="592E5790"/>
    <w:rsid w:val="59CF3844"/>
    <w:rsid w:val="5A32A469"/>
    <w:rsid w:val="5A621709"/>
    <w:rsid w:val="5A869555"/>
    <w:rsid w:val="5AEA609D"/>
    <w:rsid w:val="5B0305C6"/>
    <w:rsid w:val="5B0A5831"/>
    <w:rsid w:val="5B1D93AA"/>
    <w:rsid w:val="5B60BCC3"/>
    <w:rsid w:val="5B752D7F"/>
    <w:rsid w:val="5BC7B46F"/>
    <w:rsid w:val="5BCE8A69"/>
    <w:rsid w:val="5BD4F990"/>
    <w:rsid w:val="5BDF9E29"/>
    <w:rsid w:val="5BE3980C"/>
    <w:rsid w:val="5BE787D3"/>
    <w:rsid w:val="5BEAFBA4"/>
    <w:rsid w:val="5BF3AE92"/>
    <w:rsid w:val="5BF67248"/>
    <w:rsid w:val="5C13E9E4"/>
    <w:rsid w:val="5CB971DF"/>
    <w:rsid w:val="5CDE72E5"/>
    <w:rsid w:val="5D001E9F"/>
    <w:rsid w:val="5D6E0BE3"/>
    <w:rsid w:val="5E237042"/>
    <w:rsid w:val="5E2697D6"/>
    <w:rsid w:val="5E3D5FBA"/>
    <w:rsid w:val="5E83FADA"/>
    <w:rsid w:val="5E9178BF"/>
    <w:rsid w:val="5F3BDC43"/>
    <w:rsid w:val="5F8178B0"/>
    <w:rsid w:val="5F9218AB"/>
    <w:rsid w:val="5FBB88CE"/>
    <w:rsid w:val="5FD95AA0"/>
    <w:rsid w:val="5FE7D546"/>
    <w:rsid w:val="600D2E56"/>
    <w:rsid w:val="603ECE0D"/>
    <w:rsid w:val="6049B71B"/>
    <w:rsid w:val="6091961B"/>
    <w:rsid w:val="609BEAFC"/>
    <w:rsid w:val="60BC6EDD"/>
    <w:rsid w:val="60DC8DBC"/>
    <w:rsid w:val="60F254F5"/>
    <w:rsid w:val="61398E89"/>
    <w:rsid w:val="61672C20"/>
    <w:rsid w:val="6175CF99"/>
    <w:rsid w:val="61BF6C93"/>
    <w:rsid w:val="61F39984"/>
    <w:rsid w:val="61FFB4F2"/>
    <w:rsid w:val="6216F324"/>
    <w:rsid w:val="62AEC428"/>
    <w:rsid w:val="62B564E6"/>
    <w:rsid w:val="62F12C18"/>
    <w:rsid w:val="6304E05D"/>
    <w:rsid w:val="6312CC6C"/>
    <w:rsid w:val="63A79E5F"/>
    <w:rsid w:val="63DB75F1"/>
    <w:rsid w:val="640AC6DB"/>
    <w:rsid w:val="642FDADD"/>
    <w:rsid w:val="6446FECB"/>
    <w:rsid w:val="645574BC"/>
    <w:rsid w:val="6462C762"/>
    <w:rsid w:val="64680845"/>
    <w:rsid w:val="64812E4E"/>
    <w:rsid w:val="6498452A"/>
    <w:rsid w:val="64AB693A"/>
    <w:rsid w:val="650B7517"/>
    <w:rsid w:val="651A201B"/>
    <w:rsid w:val="653AB4A5"/>
    <w:rsid w:val="655278EA"/>
    <w:rsid w:val="655890D4"/>
    <w:rsid w:val="65B41321"/>
    <w:rsid w:val="65FB409D"/>
    <w:rsid w:val="661F408D"/>
    <w:rsid w:val="66B8EACA"/>
    <w:rsid w:val="67477077"/>
    <w:rsid w:val="677F2D99"/>
    <w:rsid w:val="679723A4"/>
    <w:rsid w:val="67981D0D"/>
    <w:rsid w:val="679904CC"/>
    <w:rsid w:val="67C52E86"/>
    <w:rsid w:val="67C83A4E"/>
    <w:rsid w:val="67C95795"/>
    <w:rsid w:val="67F4CDC8"/>
    <w:rsid w:val="67FA2868"/>
    <w:rsid w:val="680614BC"/>
    <w:rsid w:val="6826FB70"/>
    <w:rsid w:val="687FBC91"/>
    <w:rsid w:val="6880DDD9"/>
    <w:rsid w:val="6891CCB9"/>
    <w:rsid w:val="68D4CACF"/>
    <w:rsid w:val="6956E924"/>
    <w:rsid w:val="695CE4FF"/>
    <w:rsid w:val="69717C31"/>
    <w:rsid w:val="69FAB791"/>
    <w:rsid w:val="6A1E0BBA"/>
    <w:rsid w:val="6A5ED332"/>
    <w:rsid w:val="6A76DBD1"/>
    <w:rsid w:val="6A7B0E46"/>
    <w:rsid w:val="6A9763CE"/>
    <w:rsid w:val="6AF1AE75"/>
    <w:rsid w:val="6B13C025"/>
    <w:rsid w:val="6B1ACD64"/>
    <w:rsid w:val="6B6F97D5"/>
    <w:rsid w:val="6B8D7F82"/>
    <w:rsid w:val="6BAD081C"/>
    <w:rsid w:val="6C07DD47"/>
    <w:rsid w:val="6C19A547"/>
    <w:rsid w:val="6C24DAC0"/>
    <w:rsid w:val="6C884135"/>
    <w:rsid w:val="6C9D86EE"/>
    <w:rsid w:val="6CC6DCBD"/>
    <w:rsid w:val="6D4D702B"/>
    <w:rsid w:val="6D751475"/>
    <w:rsid w:val="6D87F3B7"/>
    <w:rsid w:val="6D88CD8A"/>
    <w:rsid w:val="6DC02293"/>
    <w:rsid w:val="6E0FAAEF"/>
    <w:rsid w:val="6E431C0C"/>
    <w:rsid w:val="6E62158B"/>
    <w:rsid w:val="6ED53970"/>
    <w:rsid w:val="6EF08FB2"/>
    <w:rsid w:val="6F3F6B09"/>
    <w:rsid w:val="6F49BE4D"/>
    <w:rsid w:val="70095EA9"/>
    <w:rsid w:val="703A4F05"/>
    <w:rsid w:val="70B42F6A"/>
    <w:rsid w:val="71369A8B"/>
    <w:rsid w:val="7144A185"/>
    <w:rsid w:val="717F1097"/>
    <w:rsid w:val="718268A4"/>
    <w:rsid w:val="718B9A74"/>
    <w:rsid w:val="71A8C827"/>
    <w:rsid w:val="71BB5AE5"/>
    <w:rsid w:val="72820642"/>
    <w:rsid w:val="729F3A83"/>
    <w:rsid w:val="72BCC73C"/>
    <w:rsid w:val="72CF2573"/>
    <w:rsid w:val="72D124AF"/>
    <w:rsid w:val="72D72EFD"/>
    <w:rsid w:val="72DA00A9"/>
    <w:rsid w:val="72FA984A"/>
    <w:rsid w:val="730C2ED6"/>
    <w:rsid w:val="733BDF4C"/>
    <w:rsid w:val="739AD5DE"/>
    <w:rsid w:val="73CF769A"/>
    <w:rsid w:val="73EAE210"/>
    <w:rsid w:val="7419C180"/>
    <w:rsid w:val="7495F97C"/>
    <w:rsid w:val="74B5AF54"/>
    <w:rsid w:val="74FF009E"/>
    <w:rsid w:val="7522628D"/>
    <w:rsid w:val="75798AF5"/>
    <w:rsid w:val="759347D1"/>
    <w:rsid w:val="75A9F54E"/>
    <w:rsid w:val="75BB3730"/>
    <w:rsid w:val="7608D957"/>
    <w:rsid w:val="763ECFA9"/>
    <w:rsid w:val="7660EDF2"/>
    <w:rsid w:val="77907AAE"/>
    <w:rsid w:val="77930B89"/>
    <w:rsid w:val="77A38EE9"/>
    <w:rsid w:val="77E0AB3D"/>
    <w:rsid w:val="7817348D"/>
    <w:rsid w:val="78256BEF"/>
    <w:rsid w:val="782643CA"/>
    <w:rsid w:val="78443F65"/>
    <w:rsid w:val="78797840"/>
    <w:rsid w:val="78883AD9"/>
    <w:rsid w:val="78A6622D"/>
    <w:rsid w:val="78B9DCB1"/>
    <w:rsid w:val="78C0F811"/>
    <w:rsid w:val="78FD9733"/>
    <w:rsid w:val="792C6540"/>
    <w:rsid w:val="796F35CE"/>
    <w:rsid w:val="797F39F8"/>
    <w:rsid w:val="7A08E3B5"/>
    <w:rsid w:val="7A62575D"/>
    <w:rsid w:val="7AA0419A"/>
    <w:rsid w:val="7AC37BDF"/>
    <w:rsid w:val="7AF8FED5"/>
    <w:rsid w:val="7B1D7B0C"/>
    <w:rsid w:val="7BD6574D"/>
    <w:rsid w:val="7BE9F729"/>
    <w:rsid w:val="7C282EB8"/>
    <w:rsid w:val="7C4AD7E5"/>
    <w:rsid w:val="7C51BD4D"/>
    <w:rsid w:val="7C5ED0D0"/>
    <w:rsid w:val="7C843317"/>
    <w:rsid w:val="7C908790"/>
    <w:rsid w:val="7C9201E0"/>
    <w:rsid w:val="7CA6EDB6"/>
    <w:rsid w:val="7CBE0354"/>
    <w:rsid w:val="7CD2F0F9"/>
    <w:rsid w:val="7D6EC535"/>
    <w:rsid w:val="7D85586B"/>
    <w:rsid w:val="7D8A89C3"/>
    <w:rsid w:val="7E0C6B39"/>
    <w:rsid w:val="7E2FA69E"/>
    <w:rsid w:val="7E49E33F"/>
    <w:rsid w:val="7ECA18EF"/>
    <w:rsid w:val="7EF1992D"/>
    <w:rsid w:val="7F65DDF0"/>
    <w:rsid w:val="7F7714E2"/>
    <w:rsid w:val="7F9AB652"/>
    <w:rsid w:val="7FFE1178"/>
  </w:rsids>
  <m:mathPr>
    <m:mathFont m:val="Cambria Math"/>
    <m:brkBin m:val="before"/>
    <m:brkBinSub m:val="--"/>
    <m:smallFrac m:val="0"/>
    <m:dispDef/>
    <m:lMargin m:val="0"/>
    <m:rMargin m:val="0"/>
    <m:defJc m:val="centerGroup"/>
    <m:wrapIndent m:val="1440"/>
    <m:intLim m:val="subSup"/>
    <m:naryLim m:val="undOvr"/>
  </m:mathPr>
  <w:themeFontLang w:val="en-ID"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49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id-ID" w:eastAsia="ja-JP" w:bidi="ar-SA"/>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4888"/>
  </w:style>
  <w:style w:type="paragraph" w:styleId="Heading1">
    <w:name w:val="heading 1"/>
    <w:aliases w:val="Title of Manuscript"/>
    <w:basedOn w:val="Normal"/>
    <w:next w:val="Normal"/>
    <w:link w:val="Heading1Char"/>
    <w:uiPriority w:val="9"/>
    <w:qFormat/>
    <w:rsid w:val="00D80227"/>
    <w:pPr>
      <w:spacing w:after="0" w:line="276" w:lineRule="auto"/>
      <w:ind w:firstLine="0"/>
      <w:jc w:val="center"/>
      <w:outlineLvl w:val="0"/>
    </w:pPr>
    <w:rPr>
      <w:rFonts w:ascii="Times New Roman" w:eastAsiaTheme="majorEastAsia" w:hAnsi="Times New Roman"/>
      <w:b/>
      <w:bCs/>
      <w:iCs/>
      <w:sz w:val="32"/>
      <w:szCs w:val="36"/>
    </w:rPr>
  </w:style>
  <w:style w:type="paragraph" w:styleId="Heading2">
    <w:name w:val="heading 2"/>
    <w:aliases w:val="Chapter"/>
    <w:basedOn w:val="Normal"/>
    <w:next w:val="Normal"/>
    <w:link w:val="Heading2Char"/>
    <w:uiPriority w:val="9"/>
    <w:unhideWhenUsed/>
    <w:qFormat/>
    <w:rsid w:val="008B35B3"/>
    <w:pPr>
      <w:spacing w:after="0" w:line="240" w:lineRule="auto"/>
      <w:ind w:firstLine="0"/>
      <w:jc w:val="both"/>
      <w:outlineLvl w:val="1"/>
    </w:pPr>
    <w:rPr>
      <w:rFonts w:ascii="Times New Roman" w:eastAsiaTheme="majorEastAsia" w:hAnsi="Times New Roman"/>
      <w:b/>
      <w:bCs/>
      <w:iCs/>
      <w:caps/>
      <w:sz w:val="24"/>
      <w:szCs w:val="24"/>
      <w:lang w:eastAsia="id-ID"/>
    </w:rPr>
  </w:style>
  <w:style w:type="paragraph" w:styleId="Heading3">
    <w:name w:val="heading 3"/>
    <w:aliases w:val="Keywords"/>
    <w:basedOn w:val="BodyText"/>
    <w:next w:val="Normal"/>
    <w:link w:val="Heading3Char"/>
    <w:uiPriority w:val="9"/>
    <w:unhideWhenUsed/>
    <w:qFormat/>
    <w:rsid w:val="00AC6E79"/>
    <w:pPr>
      <w:tabs>
        <w:tab w:val="left" w:pos="1134"/>
      </w:tabs>
      <w:adjustRightInd w:val="0"/>
      <w:snapToGrid w:val="0"/>
      <w:spacing w:before="240"/>
      <w:ind w:left="1134" w:hanging="1134"/>
      <w:outlineLvl w:val="2"/>
    </w:pPr>
    <w:rPr>
      <w:i w:val="0"/>
      <w:sz w:val="24"/>
      <w:szCs w:val="24"/>
      <w:lang w:eastAsia="ko-KR"/>
    </w:rPr>
  </w:style>
  <w:style w:type="paragraph" w:styleId="Heading4">
    <w:name w:val="heading 4"/>
    <w:aliases w:val="bodytext"/>
    <w:basedOn w:val="Normal"/>
    <w:next w:val="Normal"/>
    <w:link w:val="Heading4Char"/>
    <w:uiPriority w:val="9"/>
    <w:unhideWhenUsed/>
    <w:qFormat/>
    <w:rsid w:val="00A777FF"/>
    <w:pPr>
      <w:spacing w:before="120" w:after="120" w:line="360" w:lineRule="auto"/>
      <w:ind w:firstLine="0"/>
      <w:jc w:val="both"/>
      <w:outlineLvl w:val="3"/>
    </w:pPr>
    <w:rPr>
      <w:rFonts w:ascii="Times New Roman" w:eastAsiaTheme="majorEastAsia" w:hAnsi="Times New Roman"/>
      <w:bCs/>
      <w:iCs/>
      <w:sz w:val="24"/>
      <w:szCs w:val="24"/>
    </w:rPr>
  </w:style>
  <w:style w:type="paragraph" w:styleId="Heading5">
    <w:name w:val="heading 5"/>
    <w:aliases w:val="Sub-chapter"/>
    <w:basedOn w:val="Normal"/>
    <w:next w:val="Normal"/>
    <w:link w:val="Heading5Char"/>
    <w:uiPriority w:val="9"/>
    <w:unhideWhenUsed/>
    <w:qFormat/>
    <w:rsid w:val="00A32F17"/>
    <w:pPr>
      <w:keepNext/>
      <w:spacing w:before="360" w:after="120" w:line="360" w:lineRule="auto"/>
      <w:ind w:firstLine="0"/>
      <w:outlineLvl w:val="4"/>
    </w:pPr>
    <w:rPr>
      <w:rFonts w:ascii="Times New Roman" w:eastAsiaTheme="majorEastAsia" w:hAnsi="Times New Roman"/>
      <w:b/>
      <w:bCs/>
      <w:iCs/>
      <w:sz w:val="24"/>
      <w:lang w:eastAsia="id-ID"/>
    </w:rPr>
  </w:style>
  <w:style w:type="paragraph" w:styleId="Heading6">
    <w:name w:val="heading 6"/>
    <w:aliases w:val="References"/>
    <w:basedOn w:val="Normal"/>
    <w:next w:val="Normal"/>
    <w:link w:val="Heading6Char"/>
    <w:uiPriority w:val="9"/>
    <w:unhideWhenUsed/>
    <w:qFormat/>
    <w:rsid w:val="001B428E"/>
    <w:pPr>
      <w:spacing w:before="120" w:after="120" w:line="240" w:lineRule="auto"/>
      <w:ind w:left="737" w:hanging="737"/>
      <w:jc w:val="both"/>
      <w:outlineLvl w:val="5"/>
    </w:pPr>
    <w:rPr>
      <w:rFonts w:ascii="Times New Roman" w:eastAsiaTheme="majorEastAsia" w:hAnsi="Times New Roman"/>
      <w:b/>
      <w:bCs/>
      <w:iCs/>
      <w:sz w:val="24"/>
      <w:lang w:eastAsia="id-ID"/>
    </w:rPr>
  </w:style>
  <w:style w:type="paragraph" w:styleId="Heading7">
    <w:name w:val="heading 7"/>
    <w:basedOn w:val="Normal"/>
    <w:next w:val="Normal"/>
    <w:link w:val="Heading7Char"/>
    <w:uiPriority w:val="9"/>
    <w:semiHidden/>
    <w:unhideWhenUsed/>
    <w:qFormat/>
    <w:rsid w:val="000D60D6"/>
    <w:pPr>
      <w:spacing w:before="280" w:after="0" w:line="360" w:lineRule="auto"/>
      <w:ind w:firstLine="0"/>
      <w:outlineLvl w:val="6"/>
    </w:pPr>
    <w:rPr>
      <w:rFonts w:asciiTheme="majorHAnsi" w:eastAsiaTheme="majorEastAsia" w:hAnsiTheme="majorHAnsi"/>
      <w:b/>
      <w:bCs/>
      <w:i/>
      <w:iCs/>
      <w:sz w:val="20"/>
      <w:szCs w:val="20"/>
    </w:rPr>
  </w:style>
  <w:style w:type="paragraph" w:styleId="Heading8">
    <w:name w:val="heading 8"/>
    <w:basedOn w:val="Normal"/>
    <w:next w:val="Normal"/>
    <w:link w:val="Heading8Char"/>
    <w:uiPriority w:val="9"/>
    <w:semiHidden/>
    <w:unhideWhenUsed/>
    <w:qFormat/>
    <w:rsid w:val="000D60D6"/>
    <w:pPr>
      <w:spacing w:before="280" w:after="0" w:line="360" w:lineRule="auto"/>
      <w:ind w:firstLine="0"/>
      <w:outlineLvl w:val="7"/>
    </w:pPr>
    <w:rPr>
      <w:rFonts w:asciiTheme="majorHAnsi" w:eastAsiaTheme="majorEastAsia" w:hAnsiTheme="majorHAnsi"/>
      <w:b/>
      <w:bCs/>
      <w:i/>
      <w:iCs/>
      <w:sz w:val="18"/>
      <w:szCs w:val="18"/>
    </w:rPr>
  </w:style>
  <w:style w:type="paragraph" w:styleId="Heading9">
    <w:name w:val="heading 9"/>
    <w:basedOn w:val="Normal"/>
    <w:next w:val="Normal"/>
    <w:link w:val="Heading9Char"/>
    <w:uiPriority w:val="9"/>
    <w:semiHidden/>
    <w:unhideWhenUsed/>
    <w:qFormat/>
    <w:rsid w:val="000D60D6"/>
    <w:pPr>
      <w:spacing w:before="280" w:after="0" w:line="360" w:lineRule="auto"/>
      <w:ind w:firstLine="0"/>
      <w:outlineLvl w:val="8"/>
    </w:pPr>
    <w:rPr>
      <w:rFonts w:asciiTheme="majorHAnsi" w:eastAsiaTheme="majorEastAsia" w:hAnsiTheme="majorHAns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D60D6"/>
    <w:pPr>
      <w:spacing w:line="240" w:lineRule="auto"/>
      <w:ind w:firstLine="0"/>
    </w:pPr>
    <w:rPr>
      <w:rFonts w:asciiTheme="majorHAnsi" w:eastAsiaTheme="majorEastAsia" w:hAnsiTheme="majorHAnsi"/>
      <w:b/>
      <w:bCs/>
      <w:i/>
      <w:iCs/>
      <w:spacing w:val="10"/>
      <w:sz w:val="60"/>
      <w:szCs w:val="60"/>
    </w:rPr>
  </w:style>
  <w:style w:type="character" w:customStyle="1" w:styleId="Heading1Char">
    <w:name w:val="Heading 1 Char"/>
    <w:aliases w:val="Title of Manuscript Char"/>
    <w:basedOn w:val="DefaultParagraphFont"/>
    <w:link w:val="Heading1"/>
    <w:uiPriority w:val="9"/>
    <w:locked/>
    <w:rsid w:val="00D80227"/>
    <w:rPr>
      <w:rFonts w:ascii="Times New Roman" w:eastAsiaTheme="majorEastAsia" w:hAnsi="Times New Roman"/>
      <w:b/>
      <w:bCs/>
      <w:iCs/>
      <w:sz w:val="32"/>
      <w:szCs w:val="36"/>
      <w:lang w:val="id-ID"/>
    </w:rPr>
  </w:style>
  <w:style w:type="character" w:customStyle="1" w:styleId="Heading2Char">
    <w:name w:val="Heading 2 Char"/>
    <w:aliases w:val="Chapter Char"/>
    <w:basedOn w:val="DefaultParagraphFont"/>
    <w:link w:val="Heading2"/>
    <w:uiPriority w:val="9"/>
    <w:locked/>
    <w:rsid w:val="008B35B3"/>
    <w:rPr>
      <w:rFonts w:ascii="Times New Roman" w:eastAsiaTheme="majorEastAsia" w:hAnsi="Times New Roman"/>
      <w:b/>
      <w:bCs/>
      <w:iCs/>
      <w:caps/>
      <w:sz w:val="24"/>
      <w:szCs w:val="24"/>
      <w:lang w:val="id-ID" w:eastAsia="id-ID"/>
    </w:rPr>
  </w:style>
  <w:style w:type="character" w:customStyle="1" w:styleId="Heading3Char">
    <w:name w:val="Heading 3 Char"/>
    <w:aliases w:val="Keywords Char"/>
    <w:basedOn w:val="DefaultParagraphFont"/>
    <w:link w:val="Heading3"/>
    <w:uiPriority w:val="9"/>
    <w:locked/>
    <w:rsid w:val="00AC6E79"/>
    <w:rPr>
      <w:rFonts w:ascii="Times New Roman" w:eastAsia="Batang" w:hAnsi="Times New Roman" w:cs="Times New Roman"/>
      <w:sz w:val="24"/>
      <w:szCs w:val="24"/>
      <w:lang w:eastAsia="ko-KR"/>
    </w:rPr>
  </w:style>
  <w:style w:type="character" w:customStyle="1" w:styleId="Heading4Char">
    <w:name w:val="Heading 4 Char"/>
    <w:aliases w:val="bodytext Char"/>
    <w:basedOn w:val="DefaultParagraphFont"/>
    <w:link w:val="Heading4"/>
    <w:uiPriority w:val="9"/>
    <w:locked/>
    <w:rsid w:val="00A777FF"/>
    <w:rPr>
      <w:rFonts w:ascii="Times New Roman" w:eastAsiaTheme="majorEastAsia" w:hAnsi="Times New Roman" w:cs="Times New Roman"/>
      <w:bCs/>
      <w:iCs/>
      <w:sz w:val="24"/>
      <w:szCs w:val="24"/>
    </w:rPr>
  </w:style>
  <w:style w:type="character" w:customStyle="1" w:styleId="Heading5Char">
    <w:name w:val="Heading 5 Char"/>
    <w:aliases w:val="Sub-chapter Char"/>
    <w:basedOn w:val="DefaultParagraphFont"/>
    <w:link w:val="Heading5"/>
    <w:uiPriority w:val="9"/>
    <w:locked/>
    <w:rsid w:val="00A32F17"/>
    <w:rPr>
      <w:rFonts w:ascii="Times New Roman" w:eastAsiaTheme="majorEastAsia" w:hAnsi="Times New Roman" w:cs="Times New Roman"/>
      <w:b/>
      <w:bCs/>
      <w:iCs/>
      <w:sz w:val="24"/>
      <w:lang w:val="id-ID" w:eastAsia="id-ID"/>
    </w:rPr>
  </w:style>
  <w:style w:type="character" w:customStyle="1" w:styleId="Heading6Char">
    <w:name w:val="Heading 6 Char"/>
    <w:aliases w:val="References Char"/>
    <w:basedOn w:val="DefaultParagraphFont"/>
    <w:link w:val="Heading6"/>
    <w:uiPriority w:val="9"/>
    <w:locked/>
    <w:rsid w:val="001B428E"/>
    <w:rPr>
      <w:rFonts w:ascii="Times New Roman" w:eastAsiaTheme="majorEastAsia" w:hAnsi="Times New Roman"/>
      <w:b/>
      <w:bCs/>
      <w:iCs/>
      <w:sz w:val="24"/>
      <w:lang w:eastAsia="id-ID"/>
    </w:rPr>
  </w:style>
  <w:style w:type="character" w:customStyle="1" w:styleId="Heading7Char">
    <w:name w:val="Heading 7 Char"/>
    <w:basedOn w:val="DefaultParagraphFont"/>
    <w:link w:val="Heading7"/>
    <w:uiPriority w:val="9"/>
    <w:semiHidden/>
    <w:locked/>
    <w:rsid w:val="000D60D6"/>
    <w:rPr>
      <w:rFonts w:asciiTheme="majorHAnsi" w:eastAsiaTheme="majorEastAsia" w:hAnsiTheme="majorHAnsi" w:cs="Times New Roman"/>
      <w:b/>
      <w:bCs/>
      <w:i/>
      <w:iCs/>
      <w:sz w:val="20"/>
      <w:szCs w:val="20"/>
    </w:rPr>
  </w:style>
  <w:style w:type="character" w:customStyle="1" w:styleId="Heading8Char">
    <w:name w:val="Heading 8 Char"/>
    <w:basedOn w:val="DefaultParagraphFont"/>
    <w:link w:val="Heading8"/>
    <w:uiPriority w:val="9"/>
    <w:semiHidden/>
    <w:locked/>
    <w:rsid w:val="000D60D6"/>
    <w:rPr>
      <w:rFonts w:asciiTheme="majorHAnsi" w:eastAsiaTheme="majorEastAsia" w:hAnsiTheme="majorHAnsi" w:cs="Times New Roman"/>
      <w:b/>
      <w:bCs/>
      <w:i/>
      <w:iCs/>
      <w:sz w:val="18"/>
      <w:szCs w:val="18"/>
    </w:rPr>
  </w:style>
  <w:style w:type="character" w:customStyle="1" w:styleId="Heading9Char">
    <w:name w:val="Heading 9 Char"/>
    <w:basedOn w:val="DefaultParagraphFont"/>
    <w:link w:val="Heading9"/>
    <w:uiPriority w:val="9"/>
    <w:semiHidden/>
    <w:locked/>
    <w:rsid w:val="000D60D6"/>
    <w:rPr>
      <w:rFonts w:asciiTheme="majorHAnsi" w:eastAsiaTheme="majorEastAsia" w:hAnsiTheme="majorHAnsi" w:cs="Times New Roman"/>
      <w:i/>
      <w:iCs/>
      <w:sz w:val="18"/>
      <w:szCs w:val="18"/>
    </w:rPr>
  </w:style>
  <w:style w:type="character" w:styleId="PageNumber">
    <w:name w:val="page number"/>
    <w:basedOn w:val="DefaultParagraphFont"/>
    <w:uiPriority w:val="99"/>
    <w:rsid w:val="00072553"/>
    <w:rPr>
      <w:rFonts w:ascii="Courier New" w:hAnsi="Courier New" w:cs="Times New Roman"/>
      <w:sz w:val="24"/>
    </w:rPr>
  </w:style>
  <w:style w:type="paragraph" w:styleId="BodyText">
    <w:name w:val="Body Text"/>
    <w:basedOn w:val="Normal"/>
    <w:link w:val="BodyTextChar"/>
    <w:uiPriority w:val="99"/>
    <w:rsid w:val="00072553"/>
    <w:pPr>
      <w:spacing w:line="240" w:lineRule="auto"/>
      <w:jc w:val="both"/>
    </w:pPr>
    <w:rPr>
      <w:rFonts w:ascii="Times New Roman" w:eastAsia="Batang" w:hAnsi="Times New Roman"/>
      <w:i/>
    </w:rPr>
  </w:style>
  <w:style w:type="character" w:customStyle="1" w:styleId="BodyTextChar">
    <w:name w:val="Body Text Char"/>
    <w:basedOn w:val="DefaultParagraphFont"/>
    <w:link w:val="BodyText"/>
    <w:uiPriority w:val="99"/>
    <w:locked/>
    <w:rsid w:val="00072553"/>
    <w:rPr>
      <w:rFonts w:ascii="Times New Roman" w:eastAsia="Batang" w:hAnsi="Times New Roman" w:cs="Times New Roman"/>
      <w:i/>
      <w:sz w:val="20"/>
      <w:szCs w:val="20"/>
      <w:lang w:val="en-US"/>
    </w:rPr>
  </w:style>
  <w:style w:type="character" w:styleId="Emphasis">
    <w:name w:val="Emphasis"/>
    <w:basedOn w:val="DefaultParagraphFont"/>
    <w:uiPriority w:val="20"/>
    <w:qFormat/>
    <w:rsid w:val="000D60D6"/>
    <w:rPr>
      <w:rFonts w:cs="Times New Roman"/>
      <w:b/>
      <w:i/>
      <w:color w:val="auto"/>
    </w:rPr>
  </w:style>
  <w:style w:type="character" w:styleId="Hyperlink">
    <w:name w:val="Hyperlink"/>
    <w:basedOn w:val="DefaultParagraphFont"/>
    <w:uiPriority w:val="99"/>
    <w:unhideWhenUsed/>
    <w:rsid w:val="00486C8B"/>
    <w:rPr>
      <w:rFonts w:cs="Times New Roman"/>
      <w:color w:val="0000FF"/>
      <w:u w:val="single"/>
    </w:rPr>
  </w:style>
  <w:style w:type="paragraph" w:styleId="Header">
    <w:name w:val="header"/>
    <w:basedOn w:val="Normal"/>
    <w:link w:val="HeaderChar"/>
    <w:uiPriority w:val="99"/>
    <w:unhideWhenUsed/>
    <w:rsid w:val="00486C8B"/>
    <w:pPr>
      <w:tabs>
        <w:tab w:val="center" w:pos="4513"/>
        <w:tab w:val="right" w:pos="9026"/>
      </w:tabs>
      <w:spacing w:line="240" w:lineRule="auto"/>
    </w:pPr>
  </w:style>
  <w:style w:type="character" w:customStyle="1" w:styleId="HeaderChar">
    <w:name w:val="Header Char"/>
    <w:basedOn w:val="DefaultParagraphFont"/>
    <w:link w:val="Header"/>
    <w:uiPriority w:val="99"/>
    <w:locked/>
    <w:rsid w:val="00486C8B"/>
    <w:rPr>
      <w:rFonts w:ascii="Courier New" w:hAnsi="Courier New" w:cs="Times New Roman"/>
      <w:sz w:val="20"/>
      <w:szCs w:val="20"/>
      <w:lang w:val="en-US"/>
    </w:rPr>
  </w:style>
  <w:style w:type="paragraph" w:styleId="Footer">
    <w:name w:val="footer"/>
    <w:basedOn w:val="Normal"/>
    <w:link w:val="FooterChar"/>
    <w:uiPriority w:val="99"/>
    <w:unhideWhenUsed/>
    <w:rsid w:val="00486C8B"/>
    <w:pPr>
      <w:tabs>
        <w:tab w:val="center" w:pos="4513"/>
        <w:tab w:val="right" w:pos="9026"/>
      </w:tabs>
      <w:spacing w:line="240" w:lineRule="auto"/>
    </w:pPr>
  </w:style>
  <w:style w:type="character" w:customStyle="1" w:styleId="FooterChar">
    <w:name w:val="Footer Char"/>
    <w:basedOn w:val="DefaultParagraphFont"/>
    <w:link w:val="Footer"/>
    <w:uiPriority w:val="99"/>
    <w:locked/>
    <w:rsid w:val="00486C8B"/>
    <w:rPr>
      <w:rFonts w:ascii="Courier New" w:hAnsi="Courier New" w:cs="Times New Roman"/>
      <w:sz w:val="20"/>
      <w:szCs w:val="20"/>
      <w:lang w:val="en-US"/>
    </w:rPr>
  </w:style>
  <w:style w:type="paragraph" w:styleId="FootnoteText">
    <w:name w:val="footnote text"/>
    <w:basedOn w:val="Normal"/>
    <w:link w:val="FootnoteTextChar"/>
    <w:uiPriority w:val="99"/>
    <w:semiHidden/>
    <w:unhideWhenUsed/>
    <w:rsid w:val="00486C8B"/>
    <w:pPr>
      <w:spacing w:line="240" w:lineRule="auto"/>
    </w:pPr>
    <w:rPr>
      <w:sz w:val="20"/>
    </w:rPr>
  </w:style>
  <w:style w:type="character" w:customStyle="1" w:styleId="FootnoteTextChar">
    <w:name w:val="Footnote Text Char"/>
    <w:basedOn w:val="DefaultParagraphFont"/>
    <w:link w:val="FootnoteText"/>
    <w:uiPriority w:val="99"/>
    <w:semiHidden/>
    <w:locked/>
    <w:rsid w:val="00486C8B"/>
    <w:rPr>
      <w:rFonts w:ascii="Courier New" w:hAnsi="Courier New" w:cs="Times New Roman"/>
      <w:sz w:val="20"/>
      <w:szCs w:val="20"/>
      <w:lang w:val="en-US"/>
    </w:rPr>
  </w:style>
  <w:style w:type="character" w:styleId="FootnoteReference">
    <w:name w:val="footnote reference"/>
    <w:basedOn w:val="DefaultParagraphFont"/>
    <w:uiPriority w:val="99"/>
    <w:semiHidden/>
    <w:unhideWhenUsed/>
    <w:rsid w:val="00486C8B"/>
    <w:rPr>
      <w:rFonts w:cs="Times New Roman"/>
      <w:vertAlign w:val="superscript"/>
    </w:rPr>
  </w:style>
  <w:style w:type="character" w:styleId="Strong">
    <w:name w:val="Strong"/>
    <w:basedOn w:val="DefaultParagraphFont"/>
    <w:uiPriority w:val="22"/>
    <w:qFormat/>
    <w:rsid w:val="000D60D6"/>
    <w:rPr>
      <w:rFonts w:cs="Times New Roman"/>
      <w:b/>
      <w:bCs/>
      <w:spacing w:val="0"/>
    </w:rPr>
  </w:style>
  <w:style w:type="character" w:customStyle="1" w:styleId="highlight">
    <w:name w:val="highlight"/>
    <w:basedOn w:val="DefaultParagraphFont"/>
    <w:rsid w:val="00FC5D6F"/>
    <w:rPr>
      <w:rFonts w:cs="Times New Roman"/>
    </w:rPr>
  </w:style>
  <w:style w:type="paragraph" w:styleId="ListParagraph">
    <w:name w:val="List Paragraph"/>
    <w:aliases w:val="Body of text,List Paragraph1,Colorful List - Accent 11,HEADING 1,heading 3,Heading 11,Heading 31,Heading 12,Heading 32,spasi 2 taiiii,kepala,spasi 2,Body of text+1,Body of text+2,Body of text+3,List Paragraph11,Medium Grid 1 - Accent 21"/>
    <w:basedOn w:val="Normal"/>
    <w:link w:val="ListParagraphChar"/>
    <w:uiPriority w:val="1"/>
    <w:qFormat/>
    <w:rsid w:val="000D60D6"/>
    <w:pPr>
      <w:ind w:left="720"/>
      <w:contextualSpacing/>
    </w:pPr>
  </w:style>
  <w:style w:type="paragraph" w:styleId="NoSpacing">
    <w:name w:val="No Spacing"/>
    <w:aliases w:val="Abstract"/>
    <w:basedOn w:val="Normal"/>
    <w:uiPriority w:val="1"/>
    <w:qFormat/>
    <w:rsid w:val="000D60D6"/>
    <w:pPr>
      <w:spacing w:before="120" w:line="240" w:lineRule="auto"/>
      <w:ind w:firstLine="0"/>
      <w:jc w:val="both"/>
    </w:pPr>
    <w:rPr>
      <w:rFonts w:ascii="Times New Roman" w:hAnsi="Times New Roman"/>
      <w:i/>
      <w:sz w:val="24"/>
    </w:rPr>
  </w:style>
  <w:style w:type="paragraph" w:styleId="Caption">
    <w:name w:val="caption"/>
    <w:basedOn w:val="Normal"/>
    <w:next w:val="Normal"/>
    <w:uiPriority w:val="35"/>
    <w:semiHidden/>
    <w:unhideWhenUsed/>
    <w:qFormat/>
    <w:rsid w:val="000D60D6"/>
    <w:rPr>
      <w:b/>
      <w:bCs/>
      <w:sz w:val="18"/>
      <w:szCs w:val="18"/>
    </w:rPr>
  </w:style>
  <w:style w:type="character" w:customStyle="1" w:styleId="TitleChar">
    <w:name w:val="Title Char"/>
    <w:basedOn w:val="DefaultParagraphFont"/>
    <w:link w:val="Title"/>
    <w:uiPriority w:val="10"/>
    <w:locked/>
    <w:rsid w:val="000D60D6"/>
    <w:rPr>
      <w:rFonts w:asciiTheme="majorHAnsi" w:eastAsiaTheme="majorEastAsia" w:hAnsiTheme="majorHAnsi" w:cs="Times New Roman"/>
      <w:b/>
      <w:bCs/>
      <w:i/>
      <w:iCs/>
      <w:spacing w:val="10"/>
      <w:sz w:val="60"/>
      <w:szCs w:val="60"/>
    </w:rPr>
  </w:style>
  <w:style w:type="paragraph" w:styleId="Subtitle">
    <w:name w:val="Subtitle"/>
    <w:basedOn w:val="Normal"/>
    <w:next w:val="Normal"/>
    <w:link w:val="SubtitleChar"/>
    <w:uiPriority w:val="11"/>
    <w:qFormat/>
    <w:pPr>
      <w:spacing w:after="320"/>
      <w:jc w:val="right"/>
    </w:pPr>
    <w:rPr>
      <w:i/>
      <w:color w:val="808080"/>
      <w:sz w:val="24"/>
      <w:szCs w:val="24"/>
    </w:rPr>
  </w:style>
  <w:style w:type="character" w:customStyle="1" w:styleId="SubtitleChar">
    <w:name w:val="Subtitle Char"/>
    <w:basedOn w:val="DefaultParagraphFont"/>
    <w:link w:val="Subtitle"/>
    <w:uiPriority w:val="11"/>
    <w:locked/>
    <w:rsid w:val="000D60D6"/>
    <w:rPr>
      <w:rFonts w:cs="Times New Roman"/>
      <w:i/>
      <w:iCs/>
      <w:color w:val="808080" w:themeColor="text1" w:themeTint="7F"/>
      <w:spacing w:val="10"/>
      <w:sz w:val="24"/>
      <w:szCs w:val="24"/>
    </w:rPr>
  </w:style>
  <w:style w:type="paragraph" w:styleId="Quote">
    <w:name w:val="Quote"/>
    <w:basedOn w:val="Normal"/>
    <w:next w:val="Normal"/>
    <w:link w:val="QuoteChar"/>
    <w:uiPriority w:val="29"/>
    <w:qFormat/>
    <w:rsid w:val="000D60D6"/>
    <w:rPr>
      <w:color w:val="5A5A5A" w:themeColor="text1" w:themeTint="A5"/>
    </w:rPr>
  </w:style>
  <w:style w:type="character" w:customStyle="1" w:styleId="QuoteChar">
    <w:name w:val="Quote Char"/>
    <w:basedOn w:val="DefaultParagraphFont"/>
    <w:link w:val="Quote"/>
    <w:uiPriority w:val="29"/>
    <w:locked/>
    <w:rsid w:val="000D60D6"/>
    <w:rPr>
      <w:rFonts w:asciiTheme="minorHAnsi" w:cs="Times New Roman"/>
      <w:color w:val="5A5A5A" w:themeColor="text1" w:themeTint="A5"/>
    </w:rPr>
  </w:style>
  <w:style w:type="paragraph" w:styleId="IntenseQuote">
    <w:name w:val="Intense Quote"/>
    <w:basedOn w:val="Normal"/>
    <w:next w:val="Normal"/>
    <w:link w:val="IntenseQuoteChar"/>
    <w:uiPriority w:val="30"/>
    <w:qFormat/>
    <w:rsid w:val="000D60D6"/>
    <w:pPr>
      <w:spacing w:before="320" w:after="480" w:line="240" w:lineRule="auto"/>
      <w:ind w:left="720" w:right="720" w:firstLine="0"/>
      <w:jc w:val="center"/>
    </w:pPr>
    <w:rPr>
      <w:rFonts w:asciiTheme="majorHAnsi" w:eastAsiaTheme="majorEastAsia" w:hAnsiTheme="majorHAnsi"/>
      <w:i/>
      <w:iCs/>
      <w:sz w:val="20"/>
      <w:szCs w:val="20"/>
    </w:rPr>
  </w:style>
  <w:style w:type="character" w:customStyle="1" w:styleId="IntenseQuoteChar">
    <w:name w:val="Intense Quote Char"/>
    <w:basedOn w:val="DefaultParagraphFont"/>
    <w:link w:val="IntenseQuote"/>
    <w:uiPriority w:val="30"/>
    <w:locked/>
    <w:rsid w:val="000D60D6"/>
    <w:rPr>
      <w:rFonts w:asciiTheme="majorHAnsi" w:eastAsiaTheme="majorEastAsia" w:hAnsiTheme="majorHAnsi" w:cs="Times New Roman"/>
      <w:i/>
      <w:iCs/>
      <w:sz w:val="20"/>
      <w:szCs w:val="20"/>
    </w:rPr>
  </w:style>
  <w:style w:type="character" w:styleId="SubtleEmphasis">
    <w:name w:val="Subtle Emphasis"/>
    <w:basedOn w:val="DefaultParagraphFont"/>
    <w:uiPriority w:val="19"/>
    <w:qFormat/>
    <w:rsid w:val="000D60D6"/>
    <w:rPr>
      <w:rFonts w:cs="Times New Roman"/>
      <w:i/>
      <w:color w:val="5A5A5A" w:themeColor="text1" w:themeTint="A5"/>
    </w:rPr>
  </w:style>
  <w:style w:type="character" w:styleId="IntenseEmphasis">
    <w:name w:val="Intense Emphasis"/>
    <w:basedOn w:val="DefaultParagraphFont"/>
    <w:uiPriority w:val="21"/>
    <w:qFormat/>
    <w:rsid w:val="000D60D6"/>
    <w:rPr>
      <w:rFonts w:cs="Times New Roman"/>
      <w:b/>
      <w:i/>
      <w:color w:val="auto"/>
      <w:u w:val="single"/>
    </w:rPr>
  </w:style>
  <w:style w:type="character" w:styleId="SubtleReference">
    <w:name w:val="Subtle Reference"/>
    <w:basedOn w:val="DefaultParagraphFont"/>
    <w:uiPriority w:val="31"/>
    <w:qFormat/>
    <w:rsid w:val="000D60D6"/>
    <w:rPr>
      <w:rFonts w:cs="Times New Roman"/>
      <w:smallCaps/>
    </w:rPr>
  </w:style>
  <w:style w:type="character" w:styleId="IntenseReference">
    <w:name w:val="Intense Reference"/>
    <w:basedOn w:val="DefaultParagraphFont"/>
    <w:uiPriority w:val="32"/>
    <w:qFormat/>
    <w:rsid w:val="000D60D6"/>
    <w:rPr>
      <w:rFonts w:cs="Times New Roman"/>
      <w:b/>
      <w:smallCaps/>
      <w:color w:val="auto"/>
    </w:rPr>
  </w:style>
  <w:style w:type="character" w:styleId="BookTitle">
    <w:name w:val="Book Title"/>
    <w:basedOn w:val="DefaultParagraphFont"/>
    <w:uiPriority w:val="33"/>
    <w:qFormat/>
    <w:rsid w:val="000D60D6"/>
    <w:rPr>
      <w:rFonts w:asciiTheme="majorHAnsi" w:eastAsiaTheme="majorEastAsia" w:hAnsiTheme="majorHAnsi" w:cs="Times New Roman"/>
      <w:b/>
      <w:smallCaps/>
      <w:color w:val="auto"/>
      <w:u w:val="single"/>
    </w:rPr>
  </w:style>
  <w:style w:type="paragraph" w:styleId="TOCHeading">
    <w:name w:val="TOC Heading"/>
    <w:basedOn w:val="Heading1"/>
    <w:next w:val="Normal"/>
    <w:uiPriority w:val="39"/>
    <w:semiHidden/>
    <w:unhideWhenUsed/>
    <w:qFormat/>
    <w:rsid w:val="000D60D6"/>
    <w:pPr>
      <w:outlineLvl w:val="9"/>
    </w:pPr>
  </w:style>
  <w:style w:type="table" w:styleId="TableGrid">
    <w:name w:val="Table Grid"/>
    <w:basedOn w:val="TableNormal"/>
    <w:uiPriority w:val="59"/>
    <w:qFormat/>
    <w:rsid w:val="005177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E5DEF"/>
    <w:pPr>
      <w:spacing w:before="100" w:beforeAutospacing="1" w:after="100" w:afterAutospacing="1" w:line="240" w:lineRule="auto"/>
      <w:ind w:firstLine="0"/>
    </w:pPr>
    <w:rPr>
      <w:rFonts w:ascii="Times New Roman" w:hAnsi="Times New Roman"/>
      <w:sz w:val="24"/>
      <w:szCs w:val="24"/>
      <w:lang w:eastAsia="id-ID"/>
    </w:rPr>
  </w:style>
  <w:style w:type="paragraph" w:styleId="BalloonText">
    <w:name w:val="Balloon Text"/>
    <w:basedOn w:val="Normal"/>
    <w:link w:val="BalloonTextChar"/>
    <w:uiPriority w:val="99"/>
    <w:semiHidden/>
    <w:unhideWhenUsed/>
    <w:rsid w:val="009E5D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E5DEF"/>
    <w:rPr>
      <w:rFonts w:ascii="Tahoma" w:hAnsi="Tahoma" w:cs="Tahoma"/>
      <w:sz w:val="16"/>
      <w:szCs w:val="16"/>
    </w:rPr>
  </w:style>
  <w:style w:type="character" w:styleId="FollowedHyperlink">
    <w:name w:val="FollowedHyperlink"/>
    <w:basedOn w:val="DefaultParagraphFont"/>
    <w:uiPriority w:val="99"/>
    <w:semiHidden/>
    <w:unhideWhenUsed/>
    <w:rsid w:val="00BB3BE3"/>
    <w:rPr>
      <w:color w:val="800080" w:themeColor="followedHyperlink"/>
      <w:u w:val="single"/>
    </w:rPr>
  </w:style>
  <w:style w:type="character" w:styleId="CommentReference">
    <w:name w:val="annotation reference"/>
    <w:basedOn w:val="DefaultParagraphFont"/>
    <w:uiPriority w:val="99"/>
    <w:semiHidden/>
    <w:unhideWhenUsed/>
    <w:rsid w:val="003172FA"/>
    <w:rPr>
      <w:sz w:val="16"/>
      <w:szCs w:val="16"/>
    </w:rPr>
  </w:style>
  <w:style w:type="paragraph" w:styleId="CommentText">
    <w:name w:val="annotation text"/>
    <w:basedOn w:val="Normal"/>
    <w:link w:val="CommentTextChar"/>
    <w:uiPriority w:val="99"/>
    <w:semiHidden/>
    <w:unhideWhenUsed/>
    <w:rsid w:val="003172FA"/>
    <w:pPr>
      <w:spacing w:line="240" w:lineRule="auto"/>
    </w:pPr>
    <w:rPr>
      <w:sz w:val="20"/>
      <w:szCs w:val="20"/>
    </w:rPr>
  </w:style>
  <w:style w:type="character" w:customStyle="1" w:styleId="CommentTextChar">
    <w:name w:val="Comment Text Char"/>
    <w:basedOn w:val="DefaultParagraphFont"/>
    <w:link w:val="CommentText"/>
    <w:uiPriority w:val="99"/>
    <w:semiHidden/>
    <w:rsid w:val="003172FA"/>
    <w:rPr>
      <w:sz w:val="20"/>
      <w:szCs w:val="20"/>
    </w:rPr>
  </w:style>
  <w:style w:type="paragraph" w:styleId="CommentSubject">
    <w:name w:val="annotation subject"/>
    <w:basedOn w:val="CommentText"/>
    <w:next w:val="CommentText"/>
    <w:link w:val="CommentSubjectChar"/>
    <w:uiPriority w:val="99"/>
    <w:semiHidden/>
    <w:unhideWhenUsed/>
    <w:rsid w:val="003172FA"/>
    <w:rPr>
      <w:b/>
      <w:bCs/>
    </w:rPr>
  </w:style>
  <w:style w:type="character" w:customStyle="1" w:styleId="CommentSubjectChar">
    <w:name w:val="Comment Subject Char"/>
    <w:basedOn w:val="CommentTextChar"/>
    <w:link w:val="CommentSubject"/>
    <w:uiPriority w:val="99"/>
    <w:semiHidden/>
    <w:rsid w:val="003172FA"/>
    <w:rPr>
      <w:b/>
      <w:bCs/>
      <w:sz w:val="20"/>
      <w:szCs w:val="20"/>
    </w:rPr>
  </w:style>
  <w:style w:type="character" w:styleId="PlaceholderText">
    <w:name w:val="Placeholder Text"/>
    <w:basedOn w:val="DefaultParagraphFont"/>
    <w:uiPriority w:val="99"/>
    <w:semiHidden/>
    <w:rsid w:val="00735E95"/>
    <w:rPr>
      <w:color w:val="808080"/>
    </w:rPr>
  </w:style>
  <w:style w:type="character" w:customStyle="1" w:styleId="UnresolvedMention1">
    <w:name w:val="Unresolved Mention1"/>
    <w:basedOn w:val="DefaultParagraphFont"/>
    <w:uiPriority w:val="99"/>
    <w:semiHidden/>
    <w:unhideWhenUsed/>
    <w:rsid w:val="00A376FF"/>
    <w:rPr>
      <w:color w:val="605E5C"/>
      <w:shd w:val="clear" w:color="auto" w:fill="E1DFDD"/>
    </w:rPr>
  </w:style>
  <w:style w:type="character" w:customStyle="1" w:styleId="ListParagraphChar">
    <w:name w:val="List Paragraph Char"/>
    <w:aliases w:val="Body of text Char,List Paragraph1 Char,Colorful List - Accent 11 Char,HEADING 1 Char,heading 3 Char,Heading 11 Char,Heading 31 Char,Heading 12 Char,Heading 32 Char,spasi 2 taiiii Char,kepala Char,spasi 2 Char,Body of text+1 Char"/>
    <w:link w:val="ListParagraph"/>
    <w:uiPriority w:val="1"/>
    <w:qFormat/>
    <w:rsid w:val="002711F5"/>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A3461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id-ID" w:eastAsia="ja-JP" w:bidi="ar-SA"/>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4888"/>
  </w:style>
  <w:style w:type="paragraph" w:styleId="Heading1">
    <w:name w:val="heading 1"/>
    <w:aliases w:val="Title of Manuscript"/>
    <w:basedOn w:val="Normal"/>
    <w:next w:val="Normal"/>
    <w:link w:val="Heading1Char"/>
    <w:uiPriority w:val="9"/>
    <w:qFormat/>
    <w:rsid w:val="00D80227"/>
    <w:pPr>
      <w:spacing w:after="0" w:line="276" w:lineRule="auto"/>
      <w:ind w:firstLine="0"/>
      <w:jc w:val="center"/>
      <w:outlineLvl w:val="0"/>
    </w:pPr>
    <w:rPr>
      <w:rFonts w:ascii="Times New Roman" w:eastAsiaTheme="majorEastAsia" w:hAnsi="Times New Roman"/>
      <w:b/>
      <w:bCs/>
      <w:iCs/>
      <w:sz w:val="32"/>
      <w:szCs w:val="36"/>
    </w:rPr>
  </w:style>
  <w:style w:type="paragraph" w:styleId="Heading2">
    <w:name w:val="heading 2"/>
    <w:aliases w:val="Chapter"/>
    <w:basedOn w:val="Normal"/>
    <w:next w:val="Normal"/>
    <w:link w:val="Heading2Char"/>
    <w:uiPriority w:val="9"/>
    <w:unhideWhenUsed/>
    <w:qFormat/>
    <w:rsid w:val="008B35B3"/>
    <w:pPr>
      <w:spacing w:after="0" w:line="240" w:lineRule="auto"/>
      <w:ind w:firstLine="0"/>
      <w:jc w:val="both"/>
      <w:outlineLvl w:val="1"/>
    </w:pPr>
    <w:rPr>
      <w:rFonts w:ascii="Times New Roman" w:eastAsiaTheme="majorEastAsia" w:hAnsi="Times New Roman"/>
      <w:b/>
      <w:bCs/>
      <w:iCs/>
      <w:caps/>
      <w:sz w:val="24"/>
      <w:szCs w:val="24"/>
      <w:lang w:eastAsia="id-ID"/>
    </w:rPr>
  </w:style>
  <w:style w:type="paragraph" w:styleId="Heading3">
    <w:name w:val="heading 3"/>
    <w:aliases w:val="Keywords"/>
    <w:basedOn w:val="BodyText"/>
    <w:next w:val="Normal"/>
    <w:link w:val="Heading3Char"/>
    <w:uiPriority w:val="9"/>
    <w:unhideWhenUsed/>
    <w:qFormat/>
    <w:rsid w:val="00AC6E79"/>
    <w:pPr>
      <w:tabs>
        <w:tab w:val="left" w:pos="1134"/>
      </w:tabs>
      <w:adjustRightInd w:val="0"/>
      <w:snapToGrid w:val="0"/>
      <w:spacing w:before="240"/>
      <w:ind w:left="1134" w:hanging="1134"/>
      <w:outlineLvl w:val="2"/>
    </w:pPr>
    <w:rPr>
      <w:i w:val="0"/>
      <w:sz w:val="24"/>
      <w:szCs w:val="24"/>
      <w:lang w:eastAsia="ko-KR"/>
    </w:rPr>
  </w:style>
  <w:style w:type="paragraph" w:styleId="Heading4">
    <w:name w:val="heading 4"/>
    <w:aliases w:val="bodytext"/>
    <w:basedOn w:val="Normal"/>
    <w:next w:val="Normal"/>
    <w:link w:val="Heading4Char"/>
    <w:uiPriority w:val="9"/>
    <w:unhideWhenUsed/>
    <w:qFormat/>
    <w:rsid w:val="00A777FF"/>
    <w:pPr>
      <w:spacing w:before="120" w:after="120" w:line="360" w:lineRule="auto"/>
      <w:ind w:firstLine="0"/>
      <w:jc w:val="both"/>
      <w:outlineLvl w:val="3"/>
    </w:pPr>
    <w:rPr>
      <w:rFonts w:ascii="Times New Roman" w:eastAsiaTheme="majorEastAsia" w:hAnsi="Times New Roman"/>
      <w:bCs/>
      <w:iCs/>
      <w:sz w:val="24"/>
      <w:szCs w:val="24"/>
    </w:rPr>
  </w:style>
  <w:style w:type="paragraph" w:styleId="Heading5">
    <w:name w:val="heading 5"/>
    <w:aliases w:val="Sub-chapter"/>
    <w:basedOn w:val="Normal"/>
    <w:next w:val="Normal"/>
    <w:link w:val="Heading5Char"/>
    <w:uiPriority w:val="9"/>
    <w:unhideWhenUsed/>
    <w:qFormat/>
    <w:rsid w:val="00A32F17"/>
    <w:pPr>
      <w:keepNext/>
      <w:spacing w:before="360" w:after="120" w:line="360" w:lineRule="auto"/>
      <w:ind w:firstLine="0"/>
      <w:outlineLvl w:val="4"/>
    </w:pPr>
    <w:rPr>
      <w:rFonts w:ascii="Times New Roman" w:eastAsiaTheme="majorEastAsia" w:hAnsi="Times New Roman"/>
      <w:b/>
      <w:bCs/>
      <w:iCs/>
      <w:sz w:val="24"/>
      <w:lang w:eastAsia="id-ID"/>
    </w:rPr>
  </w:style>
  <w:style w:type="paragraph" w:styleId="Heading6">
    <w:name w:val="heading 6"/>
    <w:aliases w:val="References"/>
    <w:basedOn w:val="Normal"/>
    <w:next w:val="Normal"/>
    <w:link w:val="Heading6Char"/>
    <w:uiPriority w:val="9"/>
    <w:unhideWhenUsed/>
    <w:qFormat/>
    <w:rsid w:val="001B428E"/>
    <w:pPr>
      <w:spacing w:before="120" w:after="120" w:line="240" w:lineRule="auto"/>
      <w:ind w:left="737" w:hanging="737"/>
      <w:jc w:val="both"/>
      <w:outlineLvl w:val="5"/>
    </w:pPr>
    <w:rPr>
      <w:rFonts w:ascii="Times New Roman" w:eastAsiaTheme="majorEastAsia" w:hAnsi="Times New Roman"/>
      <w:b/>
      <w:bCs/>
      <w:iCs/>
      <w:sz w:val="24"/>
      <w:lang w:eastAsia="id-ID"/>
    </w:rPr>
  </w:style>
  <w:style w:type="paragraph" w:styleId="Heading7">
    <w:name w:val="heading 7"/>
    <w:basedOn w:val="Normal"/>
    <w:next w:val="Normal"/>
    <w:link w:val="Heading7Char"/>
    <w:uiPriority w:val="9"/>
    <w:semiHidden/>
    <w:unhideWhenUsed/>
    <w:qFormat/>
    <w:rsid w:val="000D60D6"/>
    <w:pPr>
      <w:spacing w:before="280" w:after="0" w:line="360" w:lineRule="auto"/>
      <w:ind w:firstLine="0"/>
      <w:outlineLvl w:val="6"/>
    </w:pPr>
    <w:rPr>
      <w:rFonts w:asciiTheme="majorHAnsi" w:eastAsiaTheme="majorEastAsia" w:hAnsiTheme="majorHAnsi"/>
      <w:b/>
      <w:bCs/>
      <w:i/>
      <w:iCs/>
      <w:sz w:val="20"/>
      <w:szCs w:val="20"/>
    </w:rPr>
  </w:style>
  <w:style w:type="paragraph" w:styleId="Heading8">
    <w:name w:val="heading 8"/>
    <w:basedOn w:val="Normal"/>
    <w:next w:val="Normal"/>
    <w:link w:val="Heading8Char"/>
    <w:uiPriority w:val="9"/>
    <w:semiHidden/>
    <w:unhideWhenUsed/>
    <w:qFormat/>
    <w:rsid w:val="000D60D6"/>
    <w:pPr>
      <w:spacing w:before="280" w:after="0" w:line="360" w:lineRule="auto"/>
      <w:ind w:firstLine="0"/>
      <w:outlineLvl w:val="7"/>
    </w:pPr>
    <w:rPr>
      <w:rFonts w:asciiTheme="majorHAnsi" w:eastAsiaTheme="majorEastAsia" w:hAnsiTheme="majorHAnsi"/>
      <w:b/>
      <w:bCs/>
      <w:i/>
      <w:iCs/>
      <w:sz w:val="18"/>
      <w:szCs w:val="18"/>
    </w:rPr>
  </w:style>
  <w:style w:type="paragraph" w:styleId="Heading9">
    <w:name w:val="heading 9"/>
    <w:basedOn w:val="Normal"/>
    <w:next w:val="Normal"/>
    <w:link w:val="Heading9Char"/>
    <w:uiPriority w:val="9"/>
    <w:semiHidden/>
    <w:unhideWhenUsed/>
    <w:qFormat/>
    <w:rsid w:val="000D60D6"/>
    <w:pPr>
      <w:spacing w:before="280" w:after="0" w:line="360" w:lineRule="auto"/>
      <w:ind w:firstLine="0"/>
      <w:outlineLvl w:val="8"/>
    </w:pPr>
    <w:rPr>
      <w:rFonts w:asciiTheme="majorHAnsi" w:eastAsiaTheme="majorEastAsia" w:hAnsiTheme="majorHAns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D60D6"/>
    <w:pPr>
      <w:spacing w:line="240" w:lineRule="auto"/>
      <w:ind w:firstLine="0"/>
    </w:pPr>
    <w:rPr>
      <w:rFonts w:asciiTheme="majorHAnsi" w:eastAsiaTheme="majorEastAsia" w:hAnsiTheme="majorHAnsi"/>
      <w:b/>
      <w:bCs/>
      <w:i/>
      <w:iCs/>
      <w:spacing w:val="10"/>
      <w:sz w:val="60"/>
      <w:szCs w:val="60"/>
    </w:rPr>
  </w:style>
  <w:style w:type="character" w:customStyle="1" w:styleId="Heading1Char">
    <w:name w:val="Heading 1 Char"/>
    <w:aliases w:val="Title of Manuscript Char"/>
    <w:basedOn w:val="DefaultParagraphFont"/>
    <w:link w:val="Heading1"/>
    <w:uiPriority w:val="9"/>
    <w:locked/>
    <w:rsid w:val="00D80227"/>
    <w:rPr>
      <w:rFonts w:ascii="Times New Roman" w:eastAsiaTheme="majorEastAsia" w:hAnsi="Times New Roman"/>
      <w:b/>
      <w:bCs/>
      <w:iCs/>
      <w:sz w:val="32"/>
      <w:szCs w:val="36"/>
      <w:lang w:val="id-ID"/>
    </w:rPr>
  </w:style>
  <w:style w:type="character" w:customStyle="1" w:styleId="Heading2Char">
    <w:name w:val="Heading 2 Char"/>
    <w:aliases w:val="Chapter Char"/>
    <w:basedOn w:val="DefaultParagraphFont"/>
    <w:link w:val="Heading2"/>
    <w:uiPriority w:val="9"/>
    <w:locked/>
    <w:rsid w:val="008B35B3"/>
    <w:rPr>
      <w:rFonts w:ascii="Times New Roman" w:eastAsiaTheme="majorEastAsia" w:hAnsi="Times New Roman"/>
      <w:b/>
      <w:bCs/>
      <w:iCs/>
      <w:caps/>
      <w:sz w:val="24"/>
      <w:szCs w:val="24"/>
      <w:lang w:val="id-ID" w:eastAsia="id-ID"/>
    </w:rPr>
  </w:style>
  <w:style w:type="character" w:customStyle="1" w:styleId="Heading3Char">
    <w:name w:val="Heading 3 Char"/>
    <w:aliases w:val="Keywords Char"/>
    <w:basedOn w:val="DefaultParagraphFont"/>
    <w:link w:val="Heading3"/>
    <w:uiPriority w:val="9"/>
    <w:locked/>
    <w:rsid w:val="00AC6E79"/>
    <w:rPr>
      <w:rFonts w:ascii="Times New Roman" w:eastAsia="Batang" w:hAnsi="Times New Roman" w:cs="Times New Roman"/>
      <w:sz w:val="24"/>
      <w:szCs w:val="24"/>
      <w:lang w:eastAsia="ko-KR"/>
    </w:rPr>
  </w:style>
  <w:style w:type="character" w:customStyle="1" w:styleId="Heading4Char">
    <w:name w:val="Heading 4 Char"/>
    <w:aliases w:val="bodytext Char"/>
    <w:basedOn w:val="DefaultParagraphFont"/>
    <w:link w:val="Heading4"/>
    <w:uiPriority w:val="9"/>
    <w:locked/>
    <w:rsid w:val="00A777FF"/>
    <w:rPr>
      <w:rFonts w:ascii="Times New Roman" w:eastAsiaTheme="majorEastAsia" w:hAnsi="Times New Roman" w:cs="Times New Roman"/>
      <w:bCs/>
      <w:iCs/>
      <w:sz w:val="24"/>
      <w:szCs w:val="24"/>
    </w:rPr>
  </w:style>
  <w:style w:type="character" w:customStyle="1" w:styleId="Heading5Char">
    <w:name w:val="Heading 5 Char"/>
    <w:aliases w:val="Sub-chapter Char"/>
    <w:basedOn w:val="DefaultParagraphFont"/>
    <w:link w:val="Heading5"/>
    <w:uiPriority w:val="9"/>
    <w:locked/>
    <w:rsid w:val="00A32F17"/>
    <w:rPr>
      <w:rFonts w:ascii="Times New Roman" w:eastAsiaTheme="majorEastAsia" w:hAnsi="Times New Roman" w:cs="Times New Roman"/>
      <w:b/>
      <w:bCs/>
      <w:iCs/>
      <w:sz w:val="24"/>
      <w:lang w:val="id-ID" w:eastAsia="id-ID"/>
    </w:rPr>
  </w:style>
  <w:style w:type="character" w:customStyle="1" w:styleId="Heading6Char">
    <w:name w:val="Heading 6 Char"/>
    <w:aliases w:val="References Char"/>
    <w:basedOn w:val="DefaultParagraphFont"/>
    <w:link w:val="Heading6"/>
    <w:uiPriority w:val="9"/>
    <w:locked/>
    <w:rsid w:val="001B428E"/>
    <w:rPr>
      <w:rFonts w:ascii="Times New Roman" w:eastAsiaTheme="majorEastAsia" w:hAnsi="Times New Roman"/>
      <w:b/>
      <w:bCs/>
      <w:iCs/>
      <w:sz w:val="24"/>
      <w:lang w:eastAsia="id-ID"/>
    </w:rPr>
  </w:style>
  <w:style w:type="character" w:customStyle="1" w:styleId="Heading7Char">
    <w:name w:val="Heading 7 Char"/>
    <w:basedOn w:val="DefaultParagraphFont"/>
    <w:link w:val="Heading7"/>
    <w:uiPriority w:val="9"/>
    <w:semiHidden/>
    <w:locked/>
    <w:rsid w:val="000D60D6"/>
    <w:rPr>
      <w:rFonts w:asciiTheme="majorHAnsi" w:eastAsiaTheme="majorEastAsia" w:hAnsiTheme="majorHAnsi" w:cs="Times New Roman"/>
      <w:b/>
      <w:bCs/>
      <w:i/>
      <w:iCs/>
      <w:sz w:val="20"/>
      <w:szCs w:val="20"/>
    </w:rPr>
  </w:style>
  <w:style w:type="character" w:customStyle="1" w:styleId="Heading8Char">
    <w:name w:val="Heading 8 Char"/>
    <w:basedOn w:val="DefaultParagraphFont"/>
    <w:link w:val="Heading8"/>
    <w:uiPriority w:val="9"/>
    <w:semiHidden/>
    <w:locked/>
    <w:rsid w:val="000D60D6"/>
    <w:rPr>
      <w:rFonts w:asciiTheme="majorHAnsi" w:eastAsiaTheme="majorEastAsia" w:hAnsiTheme="majorHAnsi" w:cs="Times New Roman"/>
      <w:b/>
      <w:bCs/>
      <w:i/>
      <w:iCs/>
      <w:sz w:val="18"/>
      <w:szCs w:val="18"/>
    </w:rPr>
  </w:style>
  <w:style w:type="character" w:customStyle="1" w:styleId="Heading9Char">
    <w:name w:val="Heading 9 Char"/>
    <w:basedOn w:val="DefaultParagraphFont"/>
    <w:link w:val="Heading9"/>
    <w:uiPriority w:val="9"/>
    <w:semiHidden/>
    <w:locked/>
    <w:rsid w:val="000D60D6"/>
    <w:rPr>
      <w:rFonts w:asciiTheme="majorHAnsi" w:eastAsiaTheme="majorEastAsia" w:hAnsiTheme="majorHAnsi" w:cs="Times New Roman"/>
      <w:i/>
      <w:iCs/>
      <w:sz w:val="18"/>
      <w:szCs w:val="18"/>
    </w:rPr>
  </w:style>
  <w:style w:type="character" w:styleId="PageNumber">
    <w:name w:val="page number"/>
    <w:basedOn w:val="DefaultParagraphFont"/>
    <w:uiPriority w:val="99"/>
    <w:rsid w:val="00072553"/>
    <w:rPr>
      <w:rFonts w:ascii="Courier New" w:hAnsi="Courier New" w:cs="Times New Roman"/>
      <w:sz w:val="24"/>
    </w:rPr>
  </w:style>
  <w:style w:type="paragraph" w:styleId="BodyText">
    <w:name w:val="Body Text"/>
    <w:basedOn w:val="Normal"/>
    <w:link w:val="BodyTextChar"/>
    <w:uiPriority w:val="99"/>
    <w:rsid w:val="00072553"/>
    <w:pPr>
      <w:spacing w:line="240" w:lineRule="auto"/>
      <w:jc w:val="both"/>
    </w:pPr>
    <w:rPr>
      <w:rFonts w:ascii="Times New Roman" w:eastAsia="Batang" w:hAnsi="Times New Roman"/>
      <w:i/>
    </w:rPr>
  </w:style>
  <w:style w:type="character" w:customStyle="1" w:styleId="BodyTextChar">
    <w:name w:val="Body Text Char"/>
    <w:basedOn w:val="DefaultParagraphFont"/>
    <w:link w:val="BodyText"/>
    <w:uiPriority w:val="99"/>
    <w:locked/>
    <w:rsid w:val="00072553"/>
    <w:rPr>
      <w:rFonts w:ascii="Times New Roman" w:eastAsia="Batang" w:hAnsi="Times New Roman" w:cs="Times New Roman"/>
      <w:i/>
      <w:sz w:val="20"/>
      <w:szCs w:val="20"/>
      <w:lang w:val="en-US"/>
    </w:rPr>
  </w:style>
  <w:style w:type="character" w:styleId="Emphasis">
    <w:name w:val="Emphasis"/>
    <w:basedOn w:val="DefaultParagraphFont"/>
    <w:uiPriority w:val="20"/>
    <w:qFormat/>
    <w:rsid w:val="000D60D6"/>
    <w:rPr>
      <w:rFonts w:cs="Times New Roman"/>
      <w:b/>
      <w:i/>
      <w:color w:val="auto"/>
    </w:rPr>
  </w:style>
  <w:style w:type="character" w:styleId="Hyperlink">
    <w:name w:val="Hyperlink"/>
    <w:basedOn w:val="DefaultParagraphFont"/>
    <w:uiPriority w:val="99"/>
    <w:unhideWhenUsed/>
    <w:rsid w:val="00486C8B"/>
    <w:rPr>
      <w:rFonts w:cs="Times New Roman"/>
      <w:color w:val="0000FF"/>
      <w:u w:val="single"/>
    </w:rPr>
  </w:style>
  <w:style w:type="paragraph" w:styleId="Header">
    <w:name w:val="header"/>
    <w:basedOn w:val="Normal"/>
    <w:link w:val="HeaderChar"/>
    <w:uiPriority w:val="99"/>
    <w:unhideWhenUsed/>
    <w:rsid w:val="00486C8B"/>
    <w:pPr>
      <w:tabs>
        <w:tab w:val="center" w:pos="4513"/>
        <w:tab w:val="right" w:pos="9026"/>
      </w:tabs>
      <w:spacing w:line="240" w:lineRule="auto"/>
    </w:pPr>
  </w:style>
  <w:style w:type="character" w:customStyle="1" w:styleId="HeaderChar">
    <w:name w:val="Header Char"/>
    <w:basedOn w:val="DefaultParagraphFont"/>
    <w:link w:val="Header"/>
    <w:uiPriority w:val="99"/>
    <w:locked/>
    <w:rsid w:val="00486C8B"/>
    <w:rPr>
      <w:rFonts w:ascii="Courier New" w:hAnsi="Courier New" w:cs="Times New Roman"/>
      <w:sz w:val="20"/>
      <w:szCs w:val="20"/>
      <w:lang w:val="en-US"/>
    </w:rPr>
  </w:style>
  <w:style w:type="paragraph" w:styleId="Footer">
    <w:name w:val="footer"/>
    <w:basedOn w:val="Normal"/>
    <w:link w:val="FooterChar"/>
    <w:uiPriority w:val="99"/>
    <w:unhideWhenUsed/>
    <w:rsid w:val="00486C8B"/>
    <w:pPr>
      <w:tabs>
        <w:tab w:val="center" w:pos="4513"/>
        <w:tab w:val="right" w:pos="9026"/>
      </w:tabs>
      <w:spacing w:line="240" w:lineRule="auto"/>
    </w:pPr>
  </w:style>
  <w:style w:type="character" w:customStyle="1" w:styleId="FooterChar">
    <w:name w:val="Footer Char"/>
    <w:basedOn w:val="DefaultParagraphFont"/>
    <w:link w:val="Footer"/>
    <w:uiPriority w:val="99"/>
    <w:locked/>
    <w:rsid w:val="00486C8B"/>
    <w:rPr>
      <w:rFonts w:ascii="Courier New" w:hAnsi="Courier New" w:cs="Times New Roman"/>
      <w:sz w:val="20"/>
      <w:szCs w:val="20"/>
      <w:lang w:val="en-US"/>
    </w:rPr>
  </w:style>
  <w:style w:type="paragraph" w:styleId="FootnoteText">
    <w:name w:val="footnote text"/>
    <w:basedOn w:val="Normal"/>
    <w:link w:val="FootnoteTextChar"/>
    <w:uiPriority w:val="99"/>
    <w:semiHidden/>
    <w:unhideWhenUsed/>
    <w:rsid w:val="00486C8B"/>
    <w:pPr>
      <w:spacing w:line="240" w:lineRule="auto"/>
    </w:pPr>
    <w:rPr>
      <w:sz w:val="20"/>
    </w:rPr>
  </w:style>
  <w:style w:type="character" w:customStyle="1" w:styleId="FootnoteTextChar">
    <w:name w:val="Footnote Text Char"/>
    <w:basedOn w:val="DefaultParagraphFont"/>
    <w:link w:val="FootnoteText"/>
    <w:uiPriority w:val="99"/>
    <w:semiHidden/>
    <w:locked/>
    <w:rsid w:val="00486C8B"/>
    <w:rPr>
      <w:rFonts w:ascii="Courier New" w:hAnsi="Courier New" w:cs="Times New Roman"/>
      <w:sz w:val="20"/>
      <w:szCs w:val="20"/>
      <w:lang w:val="en-US"/>
    </w:rPr>
  </w:style>
  <w:style w:type="character" w:styleId="FootnoteReference">
    <w:name w:val="footnote reference"/>
    <w:basedOn w:val="DefaultParagraphFont"/>
    <w:uiPriority w:val="99"/>
    <w:semiHidden/>
    <w:unhideWhenUsed/>
    <w:rsid w:val="00486C8B"/>
    <w:rPr>
      <w:rFonts w:cs="Times New Roman"/>
      <w:vertAlign w:val="superscript"/>
    </w:rPr>
  </w:style>
  <w:style w:type="character" w:styleId="Strong">
    <w:name w:val="Strong"/>
    <w:basedOn w:val="DefaultParagraphFont"/>
    <w:uiPriority w:val="22"/>
    <w:qFormat/>
    <w:rsid w:val="000D60D6"/>
    <w:rPr>
      <w:rFonts w:cs="Times New Roman"/>
      <w:b/>
      <w:bCs/>
      <w:spacing w:val="0"/>
    </w:rPr>
  </w:style>
  <w:style w:type="character" w:customStyle="1" w:styleId="highlight">
    <w:name w:val="highlight"/>
    <w:basedOn w:val="DefaultParagraphFont"/>
    <w:rsid w:val="00FC5D6F"/>
    <w:rPr>
      <w:rFonts w:cs="Times New Roman"/>
    </w:rPr>
  </w:style>
  <w:style w:type="paragraph" w:styleId="ListParagraph">
    <w:name w:val="List Paragraph"/>
    <w:aliases w:val="Body of text,List Paragraph1,Colorful List - Accent 11,HEADING 1,heading 3,Heading 11,Heading 31,Heading 12,Heading 32,spasi 2 taiiii,kepala,spasi 2,Body of text+1,Body of text+2,Body of text+3,List Paragraph11,Medium Grid 1 - Accent 21"/>
    <w:basedOn w:val="Normal"/>
    <w:link w:val="ListParagraphChar"/>
    <w:uiPriority w:val="1"/>
    <w:qFormat/>
    <w:rsid w:val="000D60D6"/>
    <w:pPr>
      <w:ind w:left="720"/>
      <w:contextualSpacing/>
    </w:pPr>
  </w:style>
  <w:style w:type="paragraph" w:styleId="NoSpacing">
    <w:name w:val="No Spacing"/>
    <w:aliases w:val="Abstract"/>
    <w:basedOn w:val="Normal"/>
    <w:uiPriority w:val="1"/>
    <w:qFormat/>
    <w:rsid w:val="000D60D6"/>
    <w:pPr>
      <w:spacing w:before="120" w:line="240" w:lineRule="auto"/>
      <w:ind w:firstLine="0"/>
      <w:jc w:val="both"/>
    </w:pPr>
    <w:rPr>
      <w:rFonts w:ascii="Times New Roman" w:hAnsi="Times New Roman"/>
      <w:i/>
      <w:sz w:val="24"/>
    </w:rPr>
  </w:style>
  <w:style w:type="paragraph" w:styleId="Caption">
    <w:name w:val="caption"/>
    <w:basedOn w:val="Normal"/>
    <w:next w:val="Normal"/>
    <w:uiPriority w:val="35"/>
    <w:semiHidden/>
    <w:unhideWhenUsed/>
    <w:qFormat/>
    <w:rsid w:val="000D60D6"/>
    <w:rPr>
      <w:b/>
      <w:bCs/>
      <w:sz w:val="18"/>
      <w:szCs w:val="18"/>
    </w:rPr>
  </w:style>
  <w:style w:type="character" w:customStyle="1" w:styleId="TitleChar">
    <w:name w:val="Title Char"/>
    <w:basedOn w:val="DefaultParagraphFont"/>
    <w:link w:val="Title"/>
    <w:uiPriority w:val="10"/>
    <w:locked/>
    <w:rsid w:val="000D60D6"/>
    <w:rPr>
      <w:rFonts w:asciiTheme="majorHAnsi" w:eastAsiaTheme="majorEastAsia" w:hAnsiTheme="majorHAnsi" w:cs="Times New Roman"/>
      <w:b/>
      <w:bCs/>
      <w:i/>
      <w:iCs/>
      <w:spacing w:val="10"/>
      <w:sz w:val="60"/>
      <w:szCs w:val="60"/>
    </w:rPr>
  </w:style>
  <w:style w:type="paragraph" w:styleId="Subtitle">
    <w:name w:val="Subtitle"/>
    <w:basedOn w:val="Normal"/>
    <w:next w:val="Normal"/>
    <w:link w:val="SubtitleChar"/>
    <w:uiPriority w:val="11"/>
    <w:qFormat/>
    <w:pPr>
      <w:spacing w:after="320"/>
      <w:jc w:val="right"/>
    </w:pPr>
    <w:rPr>
      <w:i/>
      <w:color w:val="808080"/>
      <w:sz w:val="24"/>
      <w:szCs w:val="24"/>
    </w:rPr>
  </w:style>
  <w:style w:type="character" w:customStyle="1" w:styleId="SubtitleChar">
    <w:name w:val="Subtitle Char"/>
    <w:basedOn w:val="DefaultParagraphFont"/>
    <w:link w:val="Subtitle"/>
    <w:uiPriority w:val="11"/>
    <w:locked/>
    <w:rsid w:val="000D60D6"/>
    <w:rPr>
      <w:rFonts w:cs="Times New Roman"/>
      <w:i/>
      <w:iCs/>
      <w:color w:val="808080" w:themeColor="text1" w:themeTint="7F"/>
      <w:spacing w:val="10"/>
      <w:sz w:val="24"/>
      <w:szCs w:val="24"/>
    </w:rPr>
  </w:style>
  <w:style w:type="paragraph" w:styleId="Quote">
    <w:name w:val="Quote"/>
    <w:basedOn w:val="Normal"/>
    <w:next w:val="Normal"/>
    <w:link w:val="QuoteChar"/>
    <w:uiPriority w:val="29"/>
    <w:qFormat/>
    <w:rsid w:val="000D60D6"/>
    <w:rPr>
      <w:color w:val="5A5A5A" w:themeColor="text1" w:themeTint="A5"/>
    </w:rPr>
  </w:style>
  <w:style w:type="character" w:customStyle="1" w:styleId="QuoteChar">
    <w:name w:val="Quote Char"/>
    <w:basedOn w:val="DefaultParagraphFont"/>
    <w:link w:val="Quote"/>
    <w:uiPriority w:val="29"/>
    <w:locked/>
    <w:rsid w:val="000D60D6"/>
    <w:rPr>
      <w:rFonts w:asciiTheme="minorHAnsi" w:cs="Times New Roman"/>
      <w:color w:val="5A5A5A" w:themeColor="text1" w:themeTint="A5"/>
    </w:rPr>
  </w:style>
  <w:style w:type="paragraph" w:styleId="IntenseQuote">
    <w:name w:val="Intense Quote"/>
    <w:basedOn w:val="Normal"/>
    <w:next w:val="Normal"/>
    <w:link w:val="IntenseQuoteChar"/>
    <w:uiPriority w:val="30"/>
    <w:qFormat/>
    <w:rsid w:val="000D60D6"/>
    <w:pPr>
      <w:spacing w:before="320" w:after="480" w:line="240" w:lineRule="auto"/>
      <w:ind w:left="720" w:right="720" w:firstLine="0"/>
      <w:jc w:val="center"/>
    </w:pPr>
    <w:rPr>
      <w:rFonts w:asciiTheme="majorHAnsi" w:eastAsiaTheme="majorEastAsia" w:hAnsiTheme="majorHAnsi"/>
      <w:i/>
      <w:iCs/>
      <w:sz w:val="20"/>
      <w:szCs w:val="20"/>
    </w:rPr>
  </w:style>
  <w:style w:type="character" w:customStyle="1" w:styleId="IntenseQuoteChar">
    <w:name w:val="Intense Quote Char"/>
    <w:basedOn w:val="DefaultParagraphFont"/>
    <w:link w:val="IntenseQuote"/>
    <w:uiPriority w:val="30"/>
    <w:locked/>
    <w:rsid w:val="000D60D6"/>
    <w:rPr>
      <w:rFonts w:asciiTheme="majorHAnsi" w:eastAsiaTheme="majorEastAsia" w:hAnsiTheme="majorHAnsi" w:cs="Times New Roman"/>
      <w:i/>
      <w:iCs/>
      <w:sz w:val="20"/>
      <w:szCs w:val="20"/>
    </w:rPr>
  </w:style>
  <w:style w:type="character" w:styleId="SubtleEmphasis">
    <w:name w:val="Subtle Emphasis"/>
    <w:basedOn w:val="DefaultParagraphFont"/>
    <w:uiPriority w:val="19"/>
    <w:qFormat/>
    <w:rsid w:val="000D60D6"/>
    <w:rPr>
      <w:rFonts w:cs="Times New Roman"/>
      <w:i/>
      <w:color w:val="5A5A5A" w:themeColor="text1" w:themeTint="A5"/>
    </w:rPr>
  </w:style>
  <w:style w:type="character" w:styleId="IntenseEmphasis">
    <w:name w:val="Intense Emphasis"/>
    <w:basedOn w:val="DefaultParagraphFont"/>
    <w:uiPriority w:val="21"/>
    <w:qFormat/>
    <w:rsid w:val="000D60D6"/>
    <w:rPr>
      <w:rFonts w:cs="Times New Roman"/>
      <w:b/>
      <w:i/>
      <w:color w:val="auto"/>
      <w:u w:val="single"/>
    </w:rPr>
  </w:style>
  <w:style w:type="character" w:styleId="SubtleReference">
    <w:name w:val="Subtle Reference"/>
    <w:basedOn w:val="DefaultParagraphFont"/>
    <w:uiPriority w:val="31"/>
    <w:qFormat/>
    <w:rsid w:val="000D60D6"/>
    <w:rPr>
      <w:rFonts w:cs="Times New Roman"/>
      <w:smallCaps/>
    </w:rPr>
  </w:style>
  <w:style w:type="character" w:styleId="IntenseReference">
    <w:name w:val="Intense Reference"/>
    <w:basedOn w:val="DefaultParagraphFont"/>
    <w:uiPriority w:val="32"/>
    <w:qFormat/>
    <w:rsid w:val="000D60D6"/>
    <w:rPr>
      <w:rFonts w:cs="Times New Roman"/>
      <w:b/>
      <w:smallCaps/>
      <w:color w:val="auto"/>
    </w:rPr>
  </w:style>
  <w:style w:type="character" w:styleId="BookTitle">
    <w:name w:val="Book Title"/>
    <w:basedOn w:val="DefaultParagraphFont"/>
    <w:uiPriority w:val="33"/>
    <w:qFormat/>
    <w:rsid w:val="000D60D6"/>
    <w:rPr>
      <w:rFonts w:asciiTheme="majorHAnsi" w:eastAsiaTheme="majorEastAsia" w:hAnsiTheme="majorHAnsi" w:cs="Times New Roman"/>
      <w:b/>
      <w:smallCaps/>
      <w:color w:val="auto"/>
      <w:u w:val="single"/>
    </w:rPr>
  </w:style>
  <w:style w:type="paragraph" w:styleId="TOCHeading">
    <w:name w:val="TOC Heading"/>
    <w:basedOn w:val="Heading1"/>
    <w:next w:val="Normal"/>
    <w:uiPriority w:val="39"/>
    <w:semiHidden/>
    <w:unhideWhenUsed/>
    <w:qFormat/>
    <w:rsid w:val="000D60D6"/>
    <w:pPr>
      <w:outlineLvl w:val="9"/>
    </w:pPr>
  </w:style>
  <w:style w:type="table" w:styleId="TableGrid">
    <w:name w:val="Table Grid"/>
    <w:basedOn w:val="TableNormal"/>
    <w:uiPriority w:val="59"/>
    <w:qFormat/>
    <w:rsid w:val="005177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E5DEF"/>
    <w:pPr>
      <w:spacing w:before="100" w:beforeAutospacing="1" w:after="100" w:afterAutospacing="1" w:line="240" w:lineRule="auto"/>
      <w:ind w:firstLine="0"/>
    </w:pPr>
    <w:rPr>
      <w:rFonts w:ascii="Times New Roman" w:hAnsi="Times New Roman"/>
      <w:sz w:val="24"/>
      <w:szCs w:val="24"/>
      <w:lang w:eastAsia="id-ID"/>
    </w:rPr>
  </w:style>
  <w:style w:type="paragraph" w:styleId="BalloonText">
    <w:name w:val="Balloon Text"/>
    <w:basedOn w:val="Normal"/>
    <w:link w:val="BalloonTextChar"/>
    <w:uiPriority w:val="99"/>
    <w:semiHidden/>
    <w:unhideWhenUsed/>
    <w:rsid w:val="009E5D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E5DEF"/>
    <w:rPr>
      <w:rFonts w:ascii="Tahoma" w:hAnsi="Tahoma" w:cs="Tahoma"/>
      <w:sz w:val="16"/>
      <w:szCs w:val="16"/>
    </w:rPr>
  </w:style>
  <w:style w:type="character" w:styleId="FollowedHyperlink">
    <w:name w:val="FollowedHyperlink"/>
    <w:basedOn w:val="DefaultParagraphFont"/>
    <w:uiPriority w:val="99"/>
    <w:semiHidden/>
    <w:unhideWhenUsed/>
    <w:rsid w:val="00BB3BE3"/>
    <w:rPr>
      <w:color w:val="800080" w:themeColor="followedHyperlink"/>
      <w:u w:val="single"/>
    </w:rPr>
  </w:style>
  <w:style w:type="character" w:styleId="CommentReference">
    <w:name w:val="annotation reference"/>
    <w:basedOn w:val="DefaultParagraphFont"/>
    <w:uiPriority w:val="99"/>
    <w:semiHidden/>
    <w:unhideWhenUsed/>
    <w:rsid w:val="003172FA"/>
    <w:rPr>
      <w:sz w:val="16"/>
      <w:szCs w:val="16"/>
    </w:rPr>
  </w:style>
  <w:style w:type="paragraph" w:styleId="CommentText">
    <w:name w:val="annotation text"/>
    <w:basedOn w:val="Normal"/>
    <w:link w:val="CommentTextChar"/>
    <w:uiPriority w:val="99"/>
    <w:semiHidden/>
    <w:unhideWhenUsed/>
    <w:rsid w:val="003172FA"/>
    <w:pPr>
      <w:spacing w:line="240" w:lineRule="auto"/>
    </w:pPr>
    <w:rPr>
      <w:sz w:val="20"/>
      <w:szCs w:val="20"/>
    </w:rPr>
  </w:style>
  <w:style w:type="character" w:customStyle="1" w:styleId="CommentTextChar">
    <w:name w:val="Comment Text Char"/>
    <w:basedOn w:val="DefaultParagraphFont"/>
    <w:link w:val="CommentText"/>
    <w:uiPriority w:val="99"/>
    <w:semiHidden/>
    <w:rsid w:val="003172FA"/>
    <w:rPr>
      <w:sz w:val="20"/>
      <w:szCs w:val="20"/>
    </w:rPr>
  </w:style>
  <w:style w:type="paragraph" w:styleId="CommentSubject">
    <w:name w:val="annotation subject"/>
    <w:basedOn w:val="CommentText"/>
    <w:next w:val="CommentText"/>
    <w:link w:val="CommentSubjectChar"/>
    <w:uiPriority w:val="99"/>
    <w:semiHidden/>
    <w:unhideWhenUsed/>
    <w:rsid w:val="003172FA"/>
    <w:rPr>
      <w:b/>
      <w:bCs/>
    </w:rPr>
  </w:style>
  <w:style w:type="character" w:customStyle="1" w:styleId="CommentSubjectChar">
    <w:name w:val="Comment Subject Char"/>
    <w:basedOn w:val="CommentTextChar"/>
    <w:link w:val="CommentSubject"/>
    <w:uiPriority w:val="99"/>
    <w:semiHidden/>
    <w:rsid w:val="003172FA"/>
    <w:rPr>
      <w:b/>
      <w:bCs/>
      <w:sz w:val="20"/>
      <w:szCs w:val="20"/>
    </w:rPr>
  </w:style>
  <w:style w:type="character" w:styleId="PlaceholderText">
    <w:name w:val="Placeholder Text"/>
    <w:basedOn w:val="DefaultParagraphFont"/>
    <w:uiPriority w:val="99"/>
    <w:semiHidden/>
    <w:rsid w:val="00735E95"/>
    <w:rPr>
      <w:color w:val="808080"/>
    </w:rPr>
  </w:style>
  <w:style w:type="character" w:customStyle="1" w:styleId="UnresolvedMention1">
    <w:name w:val="Unresolved Mention1"/>
    <w:basedOn w:val="DefaultParagraphFont"/>
    <w:uiPriority w:val="99"/>
    <w:semiHidden/>
    <w:unhideWhenUsed/>
    <w:rsid w:val="00A376FF"/>
    <w:rPr>
      <w:color w:val="605E5C"/>
      <w:shd w:val="clear" w:color="auto" w:fill="E1DFDD"/>
    </w:rPr>
  </w:style>
  <w:style w:type="character" w:customStyle="1" w:styleId="ListParagraphChar">
    <w:name w:val="List Paragraph Char"/>
    <w:aliases w:val="Body of text Char,List Paragraph1 Char,Colorful List - Accent 11 Char,HEADING 1 Char,heading 3 Char,Heading 11 Char,Heading 31 Char,Heading 12 Char,Heading 32 Char,spasi 2 taiiii Char,kepala Char,spasi 2 Char,Body of text+1 Char"/>
    <w:link w:val="ListParagraph"/>
    <w:uiPriority w:val="1"/>
    <w:qFormat/>
    <w:rsid w:val="002711F5"/>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A346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281249">
      <w:bodyDiv w:val="1"/>
      <w:marLeft w:val="0"/>
      <w:marRight w:val="0"/>
      <w:marTop w:val="0"/>
      <w:marBottom w:val="0"/>
      <w:divBdr>
        <w:top w:val="none" w:sz="0" w:space="0" w:color="auto"/>
        <w:left w:val="none" w:sz="0" w:space="0" w:color="auto"/>
        <w:bottom w:val="none" w:sz="0" w:space="0" w:color="auto"/>
        <w:right w:val="none" w:sz="0" w:space="0" w:color="auto"/>
      </w:divBdr>
      <w:divsChild>
        <w:div w:id="185799549">
          <w:marLeft w:val="0"/>
          <w:marRight w:val="0"/>
          <w:marTop w:val="0"/>
          <w:marBottom w:val="0"/>
          <w:divBdr>
            <w:top w:val="single" w:sz="2" w:space="0" w:color="auto"/>
            <w:left w:val="single" w:sz="2" w:space="0" w:color="auto"/>
            <w:bottom w:val="single" w:sz="2" w:space="0" w:color="auto"/>
            <w:right w:val="single" w:sz="2" w:space="0" w:color="auto"/>
          </w:divBdr>
          <w:divsChild>
            <w:div w:id="792291906">
              <w:marLeft w:val="0"/>
              <w:marRight w:val="0"/>
              <w:marTop w:val="0"/>
              <w:marBottom w:val="0"/>
              <w:divBdr>
                <w:top w:val="single" w:sz="2" w:space="0" w:color="auto"/>
                <w:left w:val="single" w:sz="2" w:space="0" w:color="auto"/>
                <w:bottom w:val="single" w:sz="2" w:space="0" w:color="auto"/>
                <w:right w:val="single" w:sz="2" w:space="0" w:color="auto"/>
              </w:divBdr>
              <w:divsChild>
                <w:div w:id="1249272293">
                  <w:marLeft w:val="0"/>
                  <w:marRight w:val="0"/>
                  <w:marTop w:val="0"/>
                  <w:marBottom w:val="0"/>
                  <w:divBdr>
                    <w:top w:val="single" w:sz="2" w:space="0" w:color="auto"/>
                    <w:left w:val="single" w:sz="2" w:space="0" w:color="auto"/>
                    <w:bottom w:val="single" w:sz="2" w:space="0" w:color="auto"/>
                    <w:right w:val="single" w:sz="2" w:space="0" w:color="auto"/>
                  </w:divBdr>
                  <w:divsChild>
                    <w:div w:id="6204961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97644443">
              <w:marLeft w:val="0"/>
              <w:marRight w:val="0"/>
              <w:marTop w:val="0"/>
              <w:marBottom w:val="0"/>
              <w:divBdr>
                <w:top w:val="single" w:sz="2" w:space="0" w:color="auto"/>
                <w:left w:val="single" w:sz="2" w:space="0" w:color="auto"/>
                <w:bottom w:val="single" w:sz="2" w:space="0" w:color="auto"/>
                <w:right w:val="single" w:sz="2" w:space="0" w:color="auto"/>
              </w:divBdr>
              <w:divsChild>
                <w:div w:id="1534153549">
                  <w:marLeft w:val="0"/>
                  <w:marRight w:val="0"/>
                  <w:marTop w:val="0"/>
                  <w:marBottom w:val="0"/>
                  <w:divBdr>
                    <w:top w:val="single" w:sz="2" w:space="0" w:color="auto"/>
                    <w:left w:val="single" w:sz="2" w:space="0" w:color="auto"/>
                    <w:bottom w:val="single" w:sz="2" w:space="0" w:color="auto"/>
                    <w:right w:val="single" w:sz="2" w:space="0" w:color="auto"/>
                  </w:divBdr>
                  <w:divsChild>
                    <w:div w:id="1741976950">
                      <w:marLeft w:val="0"/>
                      <w:marRight w:val="0"/>
                      <w:marTop w:val="0"/>
                      <w:marBottom w:val="0"/>
                      <w:divBdr>
                        <w:top w:val="single" w:sz="2" w:space="0" w:color="auto"/>
                        <w:left w:val="single" w:sz="2" w:space="0" w:color="auto"/>
                        <w:bottom w:val="single" w:sz="2" w:space="0" w:color="auto"/>
                        <w:right w:val="single" w:sz="2" w:space="0" w:color="auto"/>
                      </w:divBdr>
                      <w:divsChild>
                        <w:div w:id="538207189">
                          <w:marLeft w:val="0"/>
                          <w:marRight w:val="0"/>
                          <w:marTop w:val="0"/>
                          <w:marBottom w:val="0"/>
                          <w:divBdr>
                            <w:top w:val="single" w:sz="2" w:space="0" w:color="auto"/>
                            <w:left w:val="single" w:sz="2" w:space="0" w:color="auto"/>
                            <w:bottom w:val="single" w:sz="2" w:space="0" w:color="auto"/>
                            <w:right w:val="single" w:sz="2" w:space="0" w:color="auto"/>
                          </w:divBdr>
                          <w:divsChild>
                            <w:div w:id="1935236580">
                              <w:marLeft w:val="0"/>
                              <w:marRight w:val="0"/>
                              <w:marTop w:val="0"/>
                              <w:marBottom w:val="0"/>
                              <w:divBdr>
                                <w:top w:val="single" w:sz="2" w:space="0" w:color="auto"/>
                                <w:left w:val="single" w:sz="2" w:space="0" w:color="auto"/>
                                <w:bottom w:val="single" w:sz="2" w:space="0" w:color="auto"/>
                                <w:right w:val="single" w:sz="2" w:space="0" w:color="auto"/>
                              </w:divBdr>
                              <w:divsChild>
                                <w:div w:id="50050886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90245519">
                          <w:marLeft w:val="0"/>
                          <w:marRight w:val="0"/>
                          <w:marTop w:val="0"/>
                          <w:marBottom w:val="0"/>
                          <w:divBdr>
                            <w:top w:val="single" w:sz="2" w:space="0" w:color="auto"/>
                            <w:left w:val="single" w:sz="2" w:space="0" w:color="auto"/>
                            <w:bottom w:val="single" w:sz="2" w:space="0" w:color="auto"/>
                            <w:right w:val="single" w:sz="2" w:space="0" w:color="auto"/>
                          </w:divBdr>
                          <w:divsChild>
                            <w:div w:id="901527123">
                              <w:marLeft w:val="0"/>
                              <w:marRight w:val="0"/>
                              <w:marTop w:val="0"/>
                              <w:marBottom w:val="0"/>
                              <w:divBdr>
                                <w:top w:val="single" w:sz="2" w:space="0" w:color="auto"/>
                                <w:left w:val="single" w:sz="2" w:space="0" w:color="auto"/>
                                <w:bottom w:val="single" w:sz="2" w:space="0" w:color="auto"/>
                                <w:right w:val="single" w:sz="2" w:space="0" w:color="auto"/>
                              </w:divBdr>
                              <w:divsChild>
                                <w:div w:id="5250125">
                                  <w:marLeft w:val="0"/>
                                  <w:marRight w:val="0"/>
                                  <w:marTop w:val="0"/>
                                  <w:marBottom w:val="0"/>
                                  <w:divBdr>
                                    <w:top w:val="single" w:sz="2" w:space="0" w:color="auto"/>
                                    <w:left w:val="single" w:sz="2" w:space="0" w:color="auto"/>
                                    <w:bottom w:val="single" w:sz="2" w:space="0" w:color="auto"/>
                                    <w:right w:val="single" w:sz="2" w:space="0" w:color="auto"/>
                                  </w:divBdr>
                                  <w:divsChild>
                                    <w:div w:id="20642083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363359262">
          <w:marLeft w:val="0"/>
          <w:marRight w:val="0"/>
          <w:marTop w:val="0"/>
          <w:marBottom w:val="0"/>
          <w:divBdr>
            <w:top w:val="single" w:sz="2" w:space="0" w:color="auto"/>
            <w:left w:val="single" w:sz="2" w:space="0" w:color="auto"/>
            <w:bottom w:val="single" w:sz="2" w:space="0" w:color="auto"/>
            <w:right w:val="single" w:sz="2" w:space="0" w:color="auto"/>
          </w:divBdr>
          <w:divsChild>
            <w:div w:id="1392192597">
              <w:marLeft w:val="0"/>
              <w:marRight w:val="0"/>
              <w:marTop w:val="0"/>
              <w:marBottom w:val="0"/>
              <w:divBdr>
                <w:top w:val="none" w:sz="0" w:space="0" w:color="auto"/>
                <w:left w:val="none" w:sz="0" w:space="0" w:color="auto"/>
                <w:bottom w:val="none" w:sz="0" w:space="0" w:color="auto"/>
                <w:right w:val="none" w:sz="0" w:space="0" w:color="auto"/>
              </w:divBdr>
              <w:divsChild>
                <w:div w:id="927617482">
                  <w:marLeft w:val="0"/>
                  <w:marRight w:val="0"/>
                  <w:marTop w:val="0"/>
                  <w:marBottom w:val="0"/>
                  <w:divBdr>
                    <w:top w:val="single" w:sz="2" w:space="0" w:color="auto"/>
                    <w:left w:val="single" w:sz="2" w:space="0" w:color="auto"/>
                    <w:bottom w:val="single" w:sz="2" w:space="0" w:color="auto"/>
                    <w:right w:val="single" w:sz="2" w:space="0" w:color="auto"/>
                  </w:divBdr>
                  <w:divsChild>
                    <w:div w:id="271940067">
                      <w:marLeft w:val="0"/>
                      <w:marRight w:val="0"/>
                      <w:marTop w:val="0"/>
                      <w:marBottom w:val="0"/>
                      <w:divBdr>
                        <w:top w:val="single" w:sz="2" w:space="0" w:color="auto"/>
                        <w:left w:val="single" w:sz="2" w:space="0" w:color="auto"/>
                        <w:bottom w:val="single" w:sz="2" w:space="0" w:color="auto"/>
                        <w:right w:val="single" w:sz="2" w:space="0" w:color="auto"/>
                      </w:divBdr>
                      <w:divsChild>
                        <w:div w:id="996493030">
                          <w:marLeft w:val="0"/>
                          <w:marRight w:val="0"/>
                          <w:marTop w:val="0"/>
                          <w:marBottom w:val="0"/>
                          <w:divBdr>
                            <w:top w:val="single" w:sz="2" w:space="0" w:color="auto"/>
                            <w:left w:val="single" w:sz="2" w:space="0" w:color="auto"/>
                            <w:bottom w:val="single" w:sz="2" w:space="0" w:color="auto"/>
                            <w:right w:val="single" w:sz="2" w:space="0" w:color="auto"/>
                          </w:divBdr>
                          <w:divsChild>
                            <w:div w:id="2102331617">
                              <w:marLeft w:val="0"/>
                              <w:marRight w:val="0"/>
                              <w:marTop w:val="0"/>
                              <w:marBottom w:val="0"/>
                              <w:divBdr>
                                <w:top w:val="single" w:sz="2" w:space="0" w:color="auto"/>
                                <w:left w:val="single" w:sz="2" w:space="0" w:color="auto"/>
                                <w:bottom w:val="single" w:sz="2" w:space="0" w:color="auto"/>
                                <w:right w:val="single" w:sz="2" w:space="0" w:color="auto"/>
                              </w:divBdr>
                              <w:divsChild>
                                <w:div w:id="352801658">
                                  <w:marLeft w:val="0"/>
                                  <w:marRight w:val="0"/>
                                  <w:marTop w:val="0"/>
                                  <w:marBottom w:val="0"/>
                                  <w:divBdr>
                                    <w:top w:val="single" w:sz="2" w:space="0" w:color="auto"/>
                                    <w:left w:val="single" w:sz="2" w:space="0" w:color="auto"/>
                                    <w:bottom w:val="single" w:sz="2" w:space="0" w:color="auto"/>
                                    <w:right w:val="single" w:sz="2" w:space="0" w:color="auto"/>
                                  </w:divBdr>
                                  <w:divsChild>
                                    <w:div w:id="18690283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26664921">
                      <w:marLeft w:val="0"/>
                      <w:marRight w:val="0"/>
                      <w:marTop w:val="0"/>
                      <w:marBottom w:val="0"/>
                      <w:divBdr>
                        <w:top w:val="single" w:sz="2" w:space="0" w:color="auto"/>
                        <w:left w:val="single" w:sz="2" w:space="0" w:color="auto"/>
                        <w:bottom w:val="single" w:sz="2" w:space="0" w:color="auto"/>
                        <w:right w:val="single" w:sz="2" w:space="0" w:color="auto"/>
                      </w:divBdr>
                      <w:divsChild>
                        <w:div w:id="1419323381">
                          <w:marLeft w:val="0"/>
                          <w:marRight w:val="0"/>
                          <w:marTop w:val="0"/>
                          <w:marBottom w:val="0"/>
                          <w:divBdr>
                            <w:top w:val="single" w:sz="2" w:space="0" w:color="auto"/>
                            <w:left w:val="single" w:sz="2" w:space="0" w:color="auto"/>
                            <w:bottom w:val="single" w:sz="2" w:space="0" w:color="auto"/>
                            <w:right w:val="single" w:sz="2" w:space="0" w:color="auto"/>
                          </w:divBdr>
                          <w:divsChild>
                            <w:div w:id="104020590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951202438">
      <w:bodyDiv w:val="1"/>
      <w:marLeft w:val="0"/>
      <w:marRight w:val="0"/>
      <w:marTop w:val="0"/>
      <w:marBottom w:val="0"/>
      <w:divBdr>
        <w:top w:val="none" w:sz="0" w:space="0" w:color="auto"/>
        <w:left w:val="none" w:sz="0" w:space="0" w:color="auto"/>
        <w:bottom w:val="none" w:sz="0" w:space="0" w:color="auto"/>
        <w:right w:val="none" w:sz="0" w:space="0" w:color="auto"/>
      </w:divBdr>
      <w:divsChild>
        <w:div w:id="586115894">
          <w:marLeft w:val="0"/>
          <w:marRight w:val="0"/>
          <w:marTop w:val="0"/>
          <w:marBottom w:val="0"/>
          <w:divBdr>
            <w:top w:val="single" w:sz="2" w:space="0" w:color="auto"/>
            <w:left w:val="single" w:sz="2" w:space="0" w:color="auto"/>
            <w:bottom w:val="single" w:sz="2" w:space="0" w:color="auto"/>
            <w:right w:val="single" w:sz="2" w:space="0" w:color="auto"/>
          </w:divBdr>
          <w:divsChild>
            <w:div w:id="1071537526">
              <w:marLeft w:val="0"/>
              <w:marRight w:val="0"/>
              <w:marTop w:val="0"/>
              <w:marBottom w:val="0"/>
              <w:divBdr>
                <w:top w:val="single" w:sz="2" w:space="0" w:color="auto"/>
                <w:left w:val="single" w:sz="2" w:space="0" w:color="auto"/>
                <w:bottom w:val="single" w:sz="2" w:space="0" w:color="auto"/>
                <w:right w:val="single" w:sz="2" w:space="0" w:color="auto"/>
              </w:divBdr>
              <w:divsChild>
                <w:div w:id="399332112">
                  <w:marLeft w:val="0"/>
                  <w:marRight w:val="0"/>
                  <w:marTop w:val="0"/>
                  <w:marBottom w:val="0"/>
                  <w:divBdr>
                    <w:top w:val="single" w:sz="2" w:space="0" w:color="auto"/>
                    <w:left w:val="single" w:sz="2" w:space="0" w:color="auto"/>
                    <w:bottom w:val="single" w:sz="2" w:space="0" w:color="auto"/>
                    <w:right w:val="single" w:sz="2" w:space="0" w:color="auto"/>
                  </w:divBdr>
                  <w:divsChild>
                    <w:div w:id="184516913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64956348">
              <w:marLeft w:val="0"/>
              <w:marRight w:val="0"/>
              <w:marTop w:val="0"/>
              <w:marBottom w:val="0"/>
              <w:divBdr>
                <w:top w:val="single" w:sz="2" w:space="0" w:color="auto"/>
                <w:left w:val="single" w:sz="2" w:space="0" w:color="auto"/>
                <w:bottom w:val="single" w:sz="2" w:space="0" w:color="auto"/>
                <w:right w:val="single" w:sz="2" w:space="0" w:color="auto"/>
              </w:divBdr>
              <w:divsChild>
                <w:div w:id="1797604239">
                  <w:marLeft w:val="0"/>
                  <w:marRight w:val="0"/>
                  <w:marTop w:val="0"/>
                  <w:marBottom w:val="0"/>
                  <w:divBdr>
                    <w:top w:val="single" w:sz="2" w:space="0" w:color="auto"/>
                    <w:left w:val="single" w:sz="2" w:space="0" w:color="auto"/>
                    <w:bottom w:val="single" w:sz="2" w:space="0" w:color="auto"/>
                    <w:right w:val="single" w:sz="2" w:space="0" w:color="auto"/>
                  </w:divBdr>
                  <w:divsChild>
                    <w:div w:id="687372683">
                      <w:marLeft w:val="0"/>
                      <w:marRight w:val="0"/>
                      <w:marTop w:val="0"/>
                      <w:marBottom w:val="0"/>
                      <w:divBdr>
                        <w:top w:val="single" w:sz="2" w:space="0" w:color="auto"/>
                        <w:left w:val="single" w:sz="2" w:space="0" w:color="auto"/>
                        <w:bottom w:val="single" w:sz="2" w:space="0" w:color="auto"/>
                        <w:right w:val="single" w:sz="2" w:space="0" w:color="auto"/>
                      </w:divBdr>
                      <w:divsChild>
                        <w:div w:id="147522358">
                          <w:marLeft w:val="0"/>
                          <w:marRight w:val="0"/>
                          <w:marTop w:val="0"/>
                          <w:marBottom w:val="0"/>
                          <w:divBdr>
                            <w:top w:val="single" w:sz="2" w:space="0" w:color="auto"/>
                            <w:left w:val="single" w:sz="2" w:space="0" w:color="auto"/>
                            <w:bottom w:val="single" w:sz="2" w:space="0" w:color="auto"/>
                            <w:right w:val="single" w:sz="2" w:space="0" w:color="auto"/>
                          </w:divBdr>
                          <w:divsChild>
                            <w:div w:id="1199703934">
                              <w:marLeft w:val="0"/>
                              <w:marRight w:val="0"/>
                              <w:marTop w:val="0"/>
                              <w:marBottom w:val="0"/>
                              <w:divBdr>
                                <w:top w:val="single" w:sz="2" w:space="0" w:color="auto"/>
                                <w:left w:val="single" w:sz="2" w:space="0" w:color="auto"/>
                                <w:bottom w:val="single" w:sz="2" w:space="0" w:color="auto"/>
                                <w:right w:val="single" w:sz="2" w:space="0" w:color="auto"/>
                              </w:divBdr>
                              <w:divsChild>
                                <w:div w:id="1250774016">
                                  <w:marLeft w:val="0"/>
                                  <w:marRight w:val="0"/>
                                  <w:marTop w:val="0"/>
                                  <w:marBottom w:val="0"/>
                                  <w:divBdr>
                                    <w:top w:val="single" w:sz="2" w:space="0" w:color="auto"/>
                                    <w:left w:val="single" w:sz="2" w:space="0" w:color="auto"/>
                                    <w:bottom w:val="single" w:sz="2" w:space="0" w:color="auto"/>
                                    <w:right w:val="single" w:sz="2" w:space="0" w:color="auto"/>
                                  </w:divBdr>
                                  <w:divsChild>
                                    <w:div w:id="21383292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561407211">
                          <w:marLeft w:val="0"/>
                          <w:marRight w:val="0"/>
                          <w:marTop w:val="0"/>
                          <w:marBottom w:val="0"/>
                          <w:divBdr>
                            <w:top w:val="single" w:sz="2" w:space="0" w:color="auto"/>
                            <w:left w:val="single" w:sz="2" w:space="0" w:color="auto"/>
                            <w:bottom w:val="single" w:sz="2" w:space="0" w:color="auto"/>
                            <w:right w:val="single" w:sz="2" w:space="0" w:color="auto"/>
                          </w:divBdr>
                          <w:divsChild>
                            <w:div w:id="779959226">
                              <w:marLeft w:val="0"/>
                              <w:marRight w:val="0"/>
                              <w:marTop w:val="0"/>
                              <w:marBottom w:val="0"/>
                              <w:divBdr>
                                <w:top w:val="single" w:sz="2" w:space="0" w:color="auto"/>
                                <w:left w:val="single" w:sz="2" w:space="0" w:color="auto"/>
                                <w:bottom w:val="single" w:sz="2" w:space="0" w:color="auto"/>
                                <w:right w:val="single" w:sz="2" w:space="0" w:color="auto"/>
                              </w:divBdr>
                              <w:divsChild>
                                <w:div w:id="983313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993099060">
          <w:marLeft w:val="0"/>
          <w:marRight w:val="0"/>
          <w:marTop w:val="0"/>
          <w:marBottom w:val="0"/>
          <w:divBdr>
            <w:top w:val="single" w:sz="2" w:space="0" w:color="auto"/>
            <w:left w:val="single" w:sz="2" w:space="0" w:color="auto"/>
            <w:bottom w:val="single" w:sz="2" w:space="0" w:color="auto"/>
            <w:right w:val="single" w:sz="2" w:space="0" w:color="auto"/>
          </w:divBdr>
          <w:divsChild>
            <w:div w:id="506332617">
              <w:marLeft w:val="0"/>
              <w:marRight w:val="0"/>
              <w:marTop w:val="0"/>
              <w:marBottom w:val="0"/>
              <w:divBdr>
                <w:top w:val="none" w:sz="0" w:space="0" w:color="auto"/>
                <w:left w:val="none" w:sz="0" w:space="0" w:color="auto"/>
                <w:bottom w:val="none" w:sz="0" w:space="0" w:color="auto"/>
                <w:right w:val="none" w:sz="0" w:space="0" w:color="auto"/>
              </w:divBdr>
              <w:divsChild>
                <w:div w:id="111486756">
                  <w:marLeft w:val="0"/>
                  <w:marRight w:val="0"/>
                  <w:marTop w:val="0"/>
                  <w:marBottom w:val="0"/>
                  <w:divBdr>
                    <w:top w:val="single" w:sz="2" w:space="0" w:color="auto"/>
                    <w:left w:val="single" w:sz="2" w:space="0" w:color="auto"/>
                    <w:bottom w:val="single" w:sz="2" w:space="0" w:color="auto"/>
                    <w:right w:val="single" w:sz="2" w:space="0" w:color="auto"/>
                  </w:divBdr>
                  <w:divsChild>
                    <w:div w:id="346056406">
                      <w:marLeft w:val="0"/>
                      <w:marRight w:val="0"/>
                      <w:marTop w:val="0"/>
                      <w:marBottom w:val="0"/>
                      <w:divBdr>
                        <w:top w:val="single" w:sz="2" w:space="0" w:color="auto"/>
                        <w:left w:val="single" w:sz="2" w:space="0" w:color="auto"/>
                        <w:bottom w:val="single" w:sz="2" w:space="0" w:color="auto"/>
                        <w:right w:val="single" w:sz="2" w:space="0" w:color="auto"/>
                      </w:divBdr>
                      <w:divsChild>
                        <w:div w:id="1207377889">
                          <w:marLeft w:val="0"/>
                          <w:marRight w:val="0"/>
                          <w:marTop w:val="0"/>
                          <w:marBottom w:val="0"/>
                          <w:divBdr>
                            <w:top w:val="single" w:sz="2" w:space="0" w:color="auto"/>
                            <w:left w:val="single" w:sz="2" w:space="0" w:color="auto"/>
                            <w:bottom w:val="single" w:sz="2" w:space="0" w:color="auto"/>
                            <w:right w:val="single" w:sz="2" w:space="0" w:color="auto"/>
                          </w:divBdr>
                          <w:divsChild>
                            <w:div w:id="52313100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07773247">
                      <w:marLeft w:val="0"/>
                      <w:marRight w:val="0"/>
                      <w:marTop w:val="0"/>
                      <w:marBottom w:val="0"/>
                      <w:divBdr>
                        <w:top w:val="single" w:sz="2" w:space="0" w:color="auto"/>
                        <w:left w:val="single" w:sz="2" w:space="0" w:color="auto"/>
                        <w:bottom w:val="single" w:sz="2" w:space="0" w:color="auto"/>
                        <w:right w:val="single" w:sz="2" w:space="0" w:color="auto"/>
                      </w:divBdr>
                      <w:divsChild>
                        <w:div w:id="1983384646">
                          <w:marLeft w:val="0"/>
                          <w:marRight w:val="0"/>
                          <w:marTop w:val="0"/>
                          <w:marBottom w:val="0"/>
                          <w:divBdr>
                            <w:top w:val="single" w:sz="2" w:space="0" w:color="auto"/>
                            <w:left w:val="single" w:sz="2" w:space="0" w:color="auto"/>
                            <w:bottom w:val="single" w:sz="2" w:space="0" w:color="auto"/>
                            <w:right w:val="single" w:sz="2" w:space="0" w:color="auto"/>
                          </w:divBdr>
                          <w:divsChild>
                            <w:div w:id="1931809633">
                              <w:marLeft w:val="0"/>
                              <w:marRight w:val="0"/>
                              <w:marTop w:val="0"/>
                              <w:marBottom w:val="0"/>
                              <w:divBdr>
                                <w:top w:val="single" w:sz="2" w:space="0" w:color="auto"/>
                                <w:left w:val="single" w:sz="2" w:space="0" w:color="auto"/>
                                <w:bottom w:val="single" w:sz="2" w:space="0" w:color="auto"/>
                                <w:right w:val="single" w:sz="2" w:space="0" w:color="auto"/>
                              </w:divBdr>
                              <w:divsChild>
                                <w:div w:id="96993900">
                                  <w:marLeft w:val="0"/>
                                  <w:marRight w:val="0"/>
                                  <w:marTop w:val="0"/>
                                  <w:marBottom w:val="0"/>
                                  <w:divBdr>
                                    <w:top w:val="single" w:sz="2" w:space="0" w:color="auto"/>
                                    <w:left w:val="single" w:sz="2" w:space="0" w:color="auto"/>
                                    <w:bottom w:val="single" w:sz="2" w:space="0" w:color="auto"/>
                                    <w:right w:val="single" w:sz="2" w:space="0" w:color="auto"/>
                                  </w:divBdr>
                                  <w:divsChild>
                                    <w:div w:id="96700534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researchgate.net/publication/382630710_Penerapan_Data_Mining_Untuk_Clustering_Kualitas_Udara" TargetMode="Externa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https://books.google.co.id/books?id=URZSEQAAQBAJ"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openjournal.unpam.ac.id/index.php/SNISIS/article/view/41824"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journal.unipdu.ac.id/index.php/teknologi/article/view/4088" TargetMode="External"/><Relationship Id="rId20" Type="http://schemas.openxmlformats.org/officeDocument/2006/relationships/hyperlink" Target="https://iiast.iaic-publisher.org/ijcitsm/index.php/IJCITSM/article/view/122"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yperlink" Target="https://e-journal.stmiklombok.ac.id/index.php/jire/article/view/343" TargetMode="External"/><Relationship Id="rId31" Type="http://schemas.microsoft.com/office/2020/10/relationships/intelligence" Target="intelligence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ejournal.undiksha.ac.id/index.php/insert/article/view/41673" TargetMode="Externa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AD474C0-63A8-49D5-8456-451A704D7C20}">
  <we:reference id="wa104382081" version="1.55.1.0" store="en-US" storeType="OMEX"/>
  <we:alternateReferences>
    <we:reference id="WA104382081" version="1.55.1.0" store=""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wBiYvsMWacRtqIWn8aPz9/FWFg==">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5E1ECE8-21E5-4DE7-BD2A-6271D1314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TotalTime>
  <Pages>15</Pages>
  <Words>5462</Words>
  <Characters>31137</Characters>
  <Application>Microsoft Office Word</Application>
  <DocSecurity>0</DocSecurity>
  <Lines>259</Lines>
  <Paragraphs>73</Paragraphs>
  <ScaleCrop>false</ScaleCrop>
  <Company/>
  <LinksUpToDate>false</LinksUpToDate>
  <CharactersWithSpaces>36526</CharactersWithSpaces>
  <SharedDoc>false</SharedDoc>
  <HLinks>
    <vt:vector size="42" baseType="variant">
      <vt:variant>
        <vt:i4>2162751</vt:i4>
      </vt:variant>
      <vt:variant>
        <vt:i4>18</vt:i4>
      </vt:variant>
      <vt:variant>
        <vt:i4>0</vt:i4>
      </vt:variant>
      <vt:variant>
        <vt:i4>5</vt:i4>
      </vt:variant>
      <vt:variant>
        <vt:lpwstr>https://ejournal.undiksha.ac.id/index.php/insert/article/view/41673</vt:lpwstr>
      </vt:variant>
      <vt:variant>
        <vt:lpwstr/>
      </vt:variant>
      <vt:variant>
        <vt:i4>4980761</vt:i4>
      </vt:variant>
      <vt:variant>
        <vt:i4>15</vt:i4>
      </vt:variant>
      <vt:variant>
        <vt:i4>0</vt:i4>
      </vt:variant>
      <vt:variant>
        <vt:i4>5</vt:i4>
      </vt:variant>
      <vt:variant>
        <vt:lpwstr>https://books.google.co.id/books?id=URZSEQAAQBAJ</vt:lpwstr>
      </vt:variant>
      <vt:variant>
        <vt:lpwstr/>
      </vt:variant>
      <vt:variant>
        <vt:i4>2490488</vt:i4>
      </vt:variant>
      <vt:variant>
        <vt:i4>12</vt:i4>
      </vt:variant>
      <vt:variant>
        <vt:i4>0</vt:i4>
      </vt:variant>
      <vt:variant>
        <vt:i4>5</vt:i4>
      </vt:variant>
      <vt:variant>
        <vt:lpwstr>https://iiast.iaic-publisher.org/ijcitsm/index.php/IJCITSM/article/view/122</vt:lpwstr>
      </vt:variant>
      <vt:variant>
        <vt:lpwstr/>
      </vt:variant>
      <vt:variant>
        <vt:i4>6488119</vt:i4>
      </vt:variant>
      <vt:variant>
        <vt:i4>9</vt:i4>
      </vt:variant>
      <vt:variant>
        <vt:i4>0</vt:i4>
      </vt:variant>
      <vt:variant>
        <vt:i4>5</vt:i4>
      </vt:variant>
      <vt:variant>
        <vt:lpwstr>https://e-journal.stmiklombok.ac.id/index.php/jire/article/view/343</vt:lpwstr>
      </vt:variant>
      <vt:variant>
        <vt:lpwstr/>
      </vt:variant>
      <vt:variant>
        <vt:i4>1966140</vt:i4>
      </vt:variant>
      <vt:variant>
        <vt:i4>6</vt:i4>
      </vt:variant>
      <vt:variant>
        <vt:i4>0</vt:i4>
      </vt:variant>
      <vt:variant>
        <vt:i4>5</vt:i4>
      </vt:variant>
      <vt:variant>
        <vt:lpwstr>https://www.researchgate.net/publication/382630710_Penerapan_Data_Mining_Untuk_Clustering_Kualitas_Udara</vt:lpwstr>
      </vt:variant>
      <vt:variant>
        <vt:lpwstr/>
      </vt:variant>
      <vt:variant>
        <vt:i4>7929975</vt:i4>
      </vt:variant>
      <vt:variant>
        <vt:i4>3</vt:i4>
      </vt:variant>
      <vt:variant>
        <vt:i4>0</vt:i4>
      </vt:variant>
      <vt:variant>
        <vt:i4>5</vt:i4>
      </vt:variant>
      <vt:variant>
        <vt:lpwstr>https://openjournal.unpam.ac.id/index.php/SNISIS/article/view/41824</vt:lpwstr>
      </vt:variant>
      <vt:variant>
        <vt:lpwstr/>
      </vt:variant>
      <vt:variant>
        <vt:i4>2555945</vt:i4>
      </vt:variant>
      <vt:variant>
        <vt:i4>0</vt:i4>
      </vt:variant>
      <vt:variant>
        <vt:i4>0</vt:i4>
      </vt:variant>
      <vt:variant>
        <vt:i4>5</vt:i4>
      </vt:variant>
      <vt:variant>
        <vt:lpwstr>https://journal.unipdu.ac.id/index.php/teknologi/article/view/4088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cp:lastModifiedBy>ASUS</cp:lastModifiedBy>
  <cp:revision>649</cp:revision>
  <cp:lastPrinted>2025-05-01T17:09:00Z</cp:lastPrinted>
  <dcterms:created xsi:type="dcterms:W3CDTF">2025-04-29T11:48:00Z</dcterms:created>
  <dcterms:modified xsi:type="dcterms:W3CDTF">2025-05-26T06:40:00Z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